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AD1C1" w14:textId="77777777" w:rsidR="006F3B9D" w:rsidRDefault="00541827">
      <w:pPr>
        <w:pStyle w:val="Corps"/>
        <w:ind w:right="738"/>
        <w:jc w:val="center"/>
        <w:rPr>
          <w:rStyle w:val="Aucun"/>
          <w:rFonts w:ascii="Arial" w:eastAsia="Arial" w:hAnsi="Arial" w:cs="Arial"/>
          <w:b/>
          <w:bCs/>
          <w:caps/>
          <w:sz w:val="28"/>
          <w:szCs w:val="28"/>
        </w:rPr>
      </w:pPr>
      <w:r>
        <w:rPr>
          <w:rStyle w:val="Aucun"/>
          <w:rFonts w:ascii="Arial" w:hAnsi="Arial"/>
          <w:b/>
          <w:bCs/>
          <w:caps/>
          <w:sz w:val="28"/>
          <w:szCs w:val="28"/>
        </w:rPr>
        <w:t>Proc</w:t>
      </w:r>
      <w:r>
        <w:rPr>
          <w:rStyle w:val="Aucun"/>
          <w:rFonts w:ascii="Arial" w:hAnsi="Arial"/>
          <w:b/>
          <w:bCs/>
          <w:caps/>
          <w:sz w:val="28"/>
          <w:szCs w:val="28"/>
          <w:lang w:val="fr-FR"/>
        </w:rPr>
        <w:t>è</w:t>
      </w:r>
      <w:r>
        <w:rPr>
          <w:rStyle w:val="Aucun"/>
          <w:rFonts w:ascii="Arial" w:hAnsi="Arial"/>
          <w:b/>
          <w:bCs/>
          <w:caps/>
          <w:sz w:val="28"/>
          <w:szCs w:val="28"/>
          <w:lang w:val="nl-NL"/>
        </w:rPr>
        <w:t>s verbal</w:t>
      </w:r>
    </w:p>
    <w:p w14:paraId="2C7DC097" w14:textId="77777777" w:rsidR="006F3B9D" w:rsidRDefault="00541827">
      <w:pPr>
        <w:pStyle w:val="Corps"/>
        <w:spacing w:after="0" w:line="240" w:lineRule="auto"/>
        <w:ind w:right="738"/>
        <w:jc w:val="center"/>
        <w:rPr>
          <w:rStyle w:val="Aucun"/>
          <w:rFonts w:ascii="Arial" w:eastAsia="Arial" w:hAnsi="Arial" w:cs="Arial"/>
          <w:sz w:val="24"/>
          <w:szCs w:val="24"/>
        </w:rPr>
      </w:pPr>
      <w:r>
        <w:rPr>
          <w:rStyle w:val="Aucun"/>
          <w:rFonts w:ascii="Arial" w:hAnsi="Arial"/>
          <w:sz w:val="24"/>
          <w:szCs w:val="24"/>
        </w:rPr>
        <w:t>S</w:t>
      </w:r>
      <w:r>
        <w:rPr>
          <w:rStyle w:val="Aucun"/>
          <w:rFonts w:ascii="Arial" w:hAnsi="Arial"/>
          <w:sz w:val="24"/>
          <w:szCs w:val="24"/>
          <w:lang w:val="fr-FR"/>
        </w:rPr>
        <w:t>éance régulière du Conseil d’établissement</w:t>
      </w:r>
    </w:p>
    <w:p w14:paraId="6F5234C6" w14:textId="77777777" w:rsidR="006F3B9D" w:rsidRDefault="00541827">
      <w:pPr>
        <w:pStyle w:val="Corps"/>
        <w:spacing w:after="0" w:line="240" w:lineRule="auto"/>
        <w:ind w:right="738"/>
        <w:jc w:val="center"/>
        <w:rPr>
          <w:rStyle w:val="Aucun"/>
          <w:rFonts w:ascii="Arial" w:eastAsia="Arial" w:hAnsi="Arial" w:cs="Arial"/>
          <w:sz w:val="24"/>
          <w:szCs w:val="24"/>
        </w:rPr>
      </w:pPr>
      <w:r>
        <w:rPr>
          <w:rStyle w:val="Aucun"/>
          <w:rFonts w:ascii="Arial" w:hAnsi="Arial"/>
          <w:sz w:val="24"/>
          <w:szCs w:val="24"/>
        </w:rPr>
        <w:t>du 11 d</w:t>
      </w:r>
      <w:r>
        <w:rPr>
          <w:rStyle w:val="Aucun"/>
          <w:rFonts w:ascii="Arial" w:hAnsi="Arial"/>
          <w:sz w:val="24"/>
          <w:szCs w:val="24"/>
          <w:lang w:val="fr-FR"/>
        </w:rPr>
        <w:t xml:space="preserve">écembre 2025 à </w:t>
      </w:r>
      <w:r>
        <w:rPr>
          <w:rStyle w:val="Aucun"/>
          <w:rFonts w:ascii="Arial" w:hAnsi="Arial"/>
          <w:sz w:val="24"/>
          <w:szCs w:val="24"/>
        </w:rPr>
        <w:t>18h30</w:t>
      </w:r>
    </w:p>
    <w:p w14:paraId="3FBF7A8E" w14:textId="77777777" w:rsidR="006F3B9D" w:rsidRDefault="006F3B9D">
      <w:pPr>
        <w:pStyle w:val="Corps"/>
        <w:tabs>
          <w:tab w:val="left" w:pos="5004"/>
        </w:tabs>
        <w:spacing w:after="0" w:line="240" w:lineRule="auto"/>
        <w:rPr>
          <w:rStyle w:val="Aucun"/>
          <w:rFonts w:ascii="Arial Narrow" w:eastAsia="Arial Narrow" w:hAnsi="Arial Narrow" w:cs="Arial Narrow"/>
          <w:sz w:val="24"/>
          <w:szCs w:val="24"/>
        </w:rPr>
      </w:pPr>
    </w:p>
    <w:p w14:paraId="2FCD5F58" w14:textId="77777777" w:rsidR="006F3B9D" w:rsidRDefault="00541827">
      <w:pPr>
        <w:pStyle w:val="Corps"/>
        <w:spacing w:after="0" w:line="240" w:lineRule="auto"/>
        <w:rPr>
          <w:rStyle w:val="Aucun"/>
          <w:rFonts w:ascii="Arial" w:eastAsia="Arial" w:hAnsi="Arial" w:cs="Arial"/>
          <w:b/>
          <w:bCs/>
          <w:sz w:val="24"/>
          <w:szCs w:val="24"/>
        </w:rPr>
      </w:pPr>
      <w:r>
        <w:rPr>
          <w:rStyle w:val="Aucun"/>
          <w:rFonts w:ascii="Arial" w:hAnsi="Arial"/>
          <w:b/>
          <w:bCs/>
          <w:sz w:val="24"/>
          <w:szCs w:val="24"/>
          <w:lang w:val="fr-FR"/>
        </w:rPr>
        <w:t>Étaient pré</w:t>
      </w:r>
      <w:r>
        <w:rPr>
          <w:rStyle w:val="Aucun"/>
          <w:rFonts w:ascii="Arial" w:hAnsi="Arial"/>
          <w:b/>
          <w:bCs/>
          <w:sz w:val="24"/>
          <w:szCs w:val="24"/>
        </w:rPr>
        <w:t>sent.es</w:t>
      </w:r>
      <w:r>
        <w:rPr>
          <w:rStyle w:val="Aucun"/>
          <w:rFonts w:ascii="Arial" w:hAnsi="Arial"/>
          <w:b/>
          <w:bCs/>
          <w:sz w:val="24"/>
          <w:szCs w:val="24"/>
          <w:lang w:val="fr-FR"/>
        </w:rPr>
        <w:t> </w:t>
      </w:r>
      <w:r>
        <w:rPr>
          <w:rStyle w:val="Aucun"/>
          <w:rFonts w:ascii="Arial" w:hAnsi="Arial"/>
          <w:b/>
          <w:bCs/>
          <w:sz w:val="24"/>
          <w:szCs w:val="24"/>
        </w:rPr>
        <w:t>:</w:t>
      </w:r>
    </w:p>
    <w:p w14:paraId="74CF90ED" w14:textId="77777777" w:rsidR="006F3B9D" w:rsidRDefault="006F3B9D">
      <w:pPr>
        <w:pStyle w:val="Corps"/>
        <w:spacing w:after="0" w:line="240" w:lineRule="auto"/>
        <w:rPr>
          <w:rStyle w:val="Aucun"/>
          <w:rFonts w:ascii="Arial" w:eastAsia="Arial" w:hAnsi="Arial" w:cs="Arial"/>
          <w:b/>
          <w:bCs/>
          <w:sz w:val="24"/>
          <w:szCs w:val="24"/>
        </w:rPr>
      </w:pPr>
    </w:p>
    <w:tbl>
      <w:tblPr>
        <w:tblW w:w="1007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770"/>
        <w:gridCol w:w="5300"/>
      </w:tblGrid>
      <w:tr w:rsidR="006F3B9D" w14:paraId="3ED1AE00" w14:textId="77777777">
        <w:trPr>
          <w:trHeight w:val="1871"/>
        </w:trPr>
        <w:tc>
          <w:tcPr>
            <w:tcW w:w="4770" w:type="dxa"/>
            <w:tcBorders>
              <w:top w:val="nil"/>
              <w:left w:val="nil"/>
              <w:bottom w:val="nil"/>
              <w:right w:val="nil"/>
            </w:tcBorders>
            <w:tcMar>
              <w:top w:w="80" w:type="dxa"/>
              <w:left w:w="80" w:type="dxa"/>
              <w:bottom w:w="80" w:type="dxa"/>
              <w:right w:w="80" w:type="dxa"/>
            </w:tcMar>
          </w:tcPr>
          <w:p w14:paraId="59F7CBC2" w14:textId="77777777" w:rsidR="006F3B9D" w:rsidRDefault="00541827">
            <w:pPr>
              <w:pStyle w:val="Corps"/>
              <w:rPr>
                <w:rStyle w:val="Aucun"/>
                <w:rFonts w:ascii="Arial" w:eastAsia="Arial" w:hAnsi="Arial" w:cs="Arial"/>
                <w:b/>
                <w:bCs/>
              </w:rPr>
            </w:pPr>
            <w:r>
              <w:rPr>
                <w:rStyle w:val="Aucun"/>
                <w:rFonts w:ascii="Arial" w:hAnsi="Arial"/>
                <w:b/>
                <w:bCs/>
                <w:lang w:val="fr-FR"/>
              </w:rPr>
              <w:t>Membres parents</w:t>
            </w:r>
          </w:p>
          <w:p w14:paraId="1250AE77" w14:textId="77777777" w:rsidR="006F3B9D" w:rsidRDefault="00541827">
            <w:pPr>
              <w:pStyle w:val="Paragraphedeliste"/>
              <w:numPr>
                <w:ilvl w:val="0"/>
                <w:numId w:val="1"/>
              </w:numPr>
              <w:spacing w:after="0" w:line="240" w:lineRule="auto"/>
              <w:rPr>
                <w:rFonts w:ascii="Arial" w:hAnsi="Arial"/>
              </w:rPr>
            </w:pPr>
            <w:r>
              <w:rPr>
                <w:rStyle w:val="Aucun"/>
                <w:rFonts w:ascii="Arial" w:hAnsi="Arial"/>
                <w:lang w:val="fr-FR"/>
              </w:rPr>
              <w:t>Céline Gauthier</w:t>
            </w:r>
          </w:p>
          <w:p w14:paraId="3C41CEAB" w14:textId="77777777" w:rsidR="006F3B9D" w:rsidRDefault="00541827">
            <w:pPr>
              <w:pStyle w:val="Paragraphedeliste"/>
              <w:numPr>
                <w:ilvl w:val="0"/>
                <w:numId w:val="1"/>
              </w:numPr>
              <w:spacing w:after="0" w:line="240" w:lineRule="auto"/>
              <w:rPr>
                <w:rFonts w:ascii="Arial" w:hAnsi="Arial"/>
              </w:rPr>
            </w:pPr>
            <w:r>
              <w:rPr>
                <w:rStyle w:val="Aucun"/>
                <w:rFonts w:ascii="Arial" w:hAnsi="Arial"/>
                <w:lang w:val="fr-FR"/>
              </w:rPr>
              <w:t xml:space="preserve">Natalie Gagné </w:t>
            </w:r>
          </w:p>
          <w:p w14:paraId="43A23BE1" w14:textId="77777777" w:rsidR="006F3B9D" w:rsidRDefault="00541827">
            <w:pPr>
              <w:pStyle w:val="Paragraphedeliste"/>
              <w:numPr>
                <w:ilvl w:val="0"/>
                <w:numId w:val="1"/>
              </w:numPr>
              <w:spacing w:after="0" w:line="240" w:lineRule="auto"/>
              <w:rPr>
                <w:rFonts w:ascii="Arial" w:hAnsi="Arial"/>
              </w:rPr>
            </w:pPr>
            <w:r>
              <w:rPr>
                <w:rStyle w:val="Aucun"/>
                <w:rFonts w:ascii="Arial" w:hAnsi="Arial"/>
                <w:lang w:val="fr-FR"/>
              </w:rPr>
              <w:t>Véronique Juneau</w:t>
            </w:r>
          </w:p>
          <w:p w14:paraId="41E004B3" w14:textId="77777777" w:rsidR="006F3B9D" w:rsidRDefault="00541827">
            <w:pPr>
              <w:pStyle w:val="Paragraphedeliste"/>
              <w:numPr>
                <w:ilvl w:val="0"/>
                <w:numId w:val="1"/>
              </w:numPr>
              <w:spacing w:after="0" w:line="240" w:lineRule="auto"/>
              <w:rPr>
                <w:rFonts w:ascii="Arial" w:hAnsi="Arial"/>
              </w:rPr>
            </w:pPr>
            <w:r>
              <w:rPr>
                <w:rStyle w:val="Aucun"/>
                <w:rFonts w:ascii="Arial" w:hAnsi="Arial"/>
                <w:lang w:val="fr-FR"/>
              </w:rPr>
              <w:t>Christine Gonthier Gignac</w:t>
            </w:r>
          </w:p>
          <w:p w14:paraId="4A211853" w14:textId="77777777" w:rsidR="006F3B9D" w:rsidRDefault="00541827">
            <w:pPr>
              <w:pStyle w:val="Paragraphedeliste"/>
              <w:numPr>
                <w:ilvl w:val="0"/>
                <w:numId w:val="1"/>
              </w:numPr>
              <w:spacing w:after="0" w:line="240" w:lineRule="auto"/>
              <w:rPr>
                <w:rFonts w:ascii="Arial" w:hAnsi="Arial"/>
              </w:rPr>
            </w:pPr>
            <w:r>
              <w:rPr>
                <w:rStyle w:val="Aucun"/>
                <w:rFonts w:ascii="Arial" w:hAnsi="Arial"/>
                <w:lang w:val="fr-FR"/>
              </w:rPr>
              <w:t>Geneviève Demers</w:t>
            </w:r>
          </w:p>
          <w:p w14:paraId="72AF0510" w14:textId="77777777" w:rsidR="006F3B9D" w:rsidRDefault="00541827">
            <w:pPr>
              <w:pStyle w:val="Paragraphedeliste"/>
              <w:numPr>
                <w:ilvl w:val="0"/>
                <w:numId w:val="1"/>
              </w:numPr>
              <w:spacing w:after="0" w:line="240" w:lineRule="auto"/>
              <w:rPr>
                <w:rFonts w:ascii="Arial" w:hAnsi="Arial"/>
              </w:rPr>
            </w:pPr>
            <w:r>
              <w:rPr>
                <w:rStyle w:val="Aucun"/>
                <w:rFonts w:ascii="Arial" w:hAnsi="Arial"/>
                <w:lang w:val="fr-FR"/>
              </w:rPr>
              <w:t>Tania Cortazar (substitut)</w:t>
            </w:r>
          </w:p>
        </w:tc>
        <w:tc>
          <w:tcPr>
            <w:tcW w:w="5300" w:type="dxa"/>
            <w:tcBorders>
              <w:top w:val="nil"/>
              <w:left w:val="nil"/>
              <w:bottom w:val="nil"/>
              <w:right w:val="nil"/>
            </w:tcBorders>
            <w:tcMar>
              <w:top w:w="80" w:type="dxa"/>
              <w:left w:w="80" w:type="dxa"/>
              <w:bottom w:w="80" w:type="dxa"/>
              <w:right w:w="80" w:type="dxa"/>
            </w:tcMar>
          </w:tcPr>
          <w:p w14:paraId="3F6219A5" w14:textId="77777777" w:rsidR="006F3B9D" w:rsidRDefault="00541827">
            <w:pPr>
              <w:pStyle w:val="Corps"/>
              <w:spacing w:after="0" w:line="240" w:lineRule="auto"/>
              <w:rPr>
                <w:rStyle w:val="Aucun"/>
                <w:rFonts w:ascii="Arial" w:eastAsia="Arial" w:hAnsi="Arial" w:cs="Arial"/>
                <w:b/>
                <w:bCs/>
              </w:rPr>
            </w:pPr>
            <w:r>
              <w:rPr>
                <w:rStyle w:val="Aucun"/>
                <w:rFonts w:ascii="Arial" w:hAnsi="Arial"/>
                <w:b/>
                <w:bCs/>
                <w:lang w:val="fr-FR"/>
              </w:rPr>
              <w:t>Membre du personnel</w:t>
            </w:r>
          </w:p>
          <w:p w14:paraId="317E98E6" w14:textId="77777777" w:rsidR="006F3B9D" w:rsidRDefault="00541827">
            <w:pPr>
              <w:pStyle w:val="Paragraphedeliste"/>
              <w:numPr>
                <w:ilvl w:val="0"/>
                <w:numId w:val="2"/>
              </w:numPr>
              <w:spacing w:after="0" w:line="240" w:lineRule="auto"/>
              <w:rPr>
                <w:rFonts w:ascii="Arial" w:hAnsi="Arial"/>
              </w:rPr>
            </w:pPr>
            <w:r>
              <w:rPr>
                <w:rStyle w:val="Aucun"/>
                <w:rFonts w:ascii="Arial" w:hAnsi="Arial"/>
                <w:lang w:val="fr-FR"/>
              </w:rPr>
              <w:t>Stéphanie Poitras</w:t>
            </w:r>
          </w:p>
          <w:p w14:paraId="60BC6DBE" w14:textId="77777777" w:rsidR="006F3B9D" w:rsidRDefault="00541827">
            <w:pPr>
              <w:pStyle w:val="Paragraphedeliste"/>
              <w:numPr>
                <w:ilvl w:val="0"/>
                <w:numId w:val="2"/>
              </w:numPr>
              <w:spacing w:after="0" w:line="240" w:lineRule="auto"/>
              <w:rPr>
                <w:rFonts w:ascii="Arial" w:hAnsi="Arial"/>
              </w:rPr>
            </w:pPr>
            <w:r>
              <w:rPr>
                <w:rStyle w:val="Aucun"/>
                <w:rFonts w:ascii="Arial" w:hAnsi="Arial"/>
                <w:lang w:val="fr-FR"/>
              </w:rPr>
              <w:t>Josée Bussières</w:t>
            </w:r>
          </w:p>
          <w:p w14:paraId="37CB0916" w14:textId="77777777" w:rsidR="006F3B9D" w:rsidRDefault="00541827">
            <w:pPr>
              <w:pStyle w:val="Paragraphedeliste"/>
              <w:numPr>
                <w:ilvl w:val="0"/>
                <w:numId w:val="2"/>
              </w:numPr>
              <w:spacing w:after="0" w:line="240" w:lineRule="auto"/>
              <w:rPr>
                <w:rFonts w:ascii="Arial" w:hAnsi="Arial"/>
              </w:rPr>
            </w:pPr>
            <w:r>
              <w:rPr>
                <w:rStyle w:val="Aucun"/>
                <w:rFonts w:ascii="Arial" w:hAnsi="Arial"/>
                <w:lang w:val="fr-FR"/>
              </w:rPr>
              <w:t>Claire Loyer</w:t>
            </w:r>
          </w:p>
          <w:p w14:paraId="03285C86" w14:textId="77777777" w:rsidR="006F3B9D" w:rsidRDefault="00541827">
            <w:pPr>
              <w:pStyle w:val="Paragraphedeliste"/>
              <w:numPr>
                <w:ilvl w:val="0"/>
                <w:numId w:val="2"/>
              </w:numPr>
              <w:spacing w:after="0" w:line="240" w:lineRule="auto"/>
              <w:rPr>
                <w:rFonts w:ascii="Arial" w:hAnsi="Arial"/>
              </w:rPr>
            </w:pPr>
            <w:r>
              <w:rPr>
                <w:rStyle w:val="Aucun"/>
                <w:rFonts w:ascii="Arial" w:hAnsi="Arial"/>
                <w:lang w:val="fr-FR"/>
              </w:rPr>
              <w:t>Isabelle Gauvreau</w:t>
            </w:r>
          </w:p>
          <w:p w14:paraId="3E7237C1" w14:textId="77777777" w:rsidR="006F3B9D" w:rsidRDefault="00541827">
            <w:pPr>
              <w:pStyle w:val="Paragraphedeliste"/>
              <w:numPr>
                <w:ilvl w:val="0"/>
                <w:numId w:val="2"/>
              </w:numPr>
              <w:spacing w:after="0" w:line="240" w:lineRule="auto"/>
              <w:rPr>
                <w:rFonts w:ascii="Arial" w:hAnsi="Arial"/>
              </w:rPr>
            </w:pPr>
            <w:r>
              <w:rPr>
                <w:rStyle w:val="Aucun"/>
                <w:rFonts w:ascii="Arial" w:hAnsi="Arial"/>
                <w:lang w:val="fr-FR"/>
              </w:rPr>
              <w:t>Caroline Rheault-Nault</w:t>
            </w:r>
          </w:p>
        </w:tc>
      </w:tr>
      <w:tr w:rsidR="006F3B9D" w14:paraId="6426597F" w14:textId="77777777">
        <w:trPr>
          <w:trHeight w:val="253"/>
        </w:trPr>
        <w:tc>
          <w:tcPr>
            <w:tcW w:w="4770" w:type="dxa"/>
            <w:tcBorders>
              <w:top w:val="nil"/>
              <w:left w:val="nil"/>
              <w:bottom w:val="nil"/>
              <w:right w:val="nil"/>
            </w:tcBorders>
            <w:tcMar>
              <w:top w:w="80" w:type="dxa"/>
              <w:left w:w="80" w:type="dxa"/>
              <w:bottom w:w="80" w:type="dxa"/>
              <w:right w:w="80" w:type="dxa"/>
            </w:tcMar>
          </w:tcPr>
          <w:p w14:paraId="0D0CFA0A" w14:textId="77777777" w:rsidR="006F3B9D" w:rsidRDefault="006F3B9D"/>
        </w:tc>
        <w:tc>
          <w:tcPr>
            <w:tcW w:w="5300" w:type="dxa"/>
            <w:tcBorders>
              <w:top w:val="nil"/>
              <w:left w:val="nil"/>
              <w:bottom w:val="nil"/>
              <w:right w:val="nil"/>
            </w:tcBorders>
            <w:tcMar>
              <w:top w:w="80" w:type="dxa"/>
              <w:left w:w="80" w:type="dxa"/>
              <w:bottom w:w="80" w:type="dxa"/>
              <w:right w:w="80" w:type="dxa"/>
            </w:tcMar>
          </w:tcPr>
          <w:p w14:paraId="45E10269" w14:textId="77777777" w:rsidR="006F3B9D" w:rsidRDefault="006F3B9D"/>
        </w:tc>
      </w:tr>
      <w:tr w:rsidR="006F3B9D" w:rsidRPr="00BB248F" w14:paraId="505628E3" w14:textId="77777777">
        <w:trPr>
          <w:trHeight w:val="2653"/>
        </w:trPr>
        <w:tc>
          <w:tcPr>
            <w:tcW w:w="4770" w:type="dxa"/>
            <w:tcBorders>
              <w:top w:val="nil"/>
              <w:left w:val="nil"/>
              <w:bottom w:val="nil"/>
              <w:right w:val="nil"/>
            </w:tcBorders>
            <w:tcMar>
              <w:top w:w="80" w:type="dxa"/>
              <w:left w:w="80" w:type="dxa"/>
              <w:bottom w:w="80" w:type="dxa"/>
              <w:right w:w="80" w:type="dxa"/>
            </w:tcMar>
          </w:tcPr>
          <w:p w14:paraId="2E4457CC" w14:textId="77777777" w:rsidR="006F3B9D" w:rsidRDefault="00541827">
            <w:pPr>
              <w:pStyle w:val="Corps"/>
              <w:spacing w:after="0" w:line="240" w:lineRule="auto"/>
              <w:rPr>
                <w:rStyle w:val="Aucun"/>
                <w:rFonts w:ascii="Arial" w:eastAsia="Arial" w:hAnsi="Arial" w:cs="Arial"/>
                <w:b/>
                <w:bCs/>
              </w:rPr>
            </w:pPr>
            <w:r>
              <w:rPr>
                <w:rStyle w:val="Aucun"/>
                <w:rFonts w:ascii="Arial" w:hAnsi="Arial"/>
                <w:b/>
                <w:bCs/>
                <w:lang w:val="fr-FR"/>
              </w:rPr>
              <w:t>Direction</w:t>
            </w:r>
          </w:p>
          <w:p w14:paraId="0EE8EDDA" w14:textId="77777777" w:rsidR="006F3B9D" w:rsidRDefault="00541827">
            <w:pPr>
              <w:pStyle w:val="Paragraphedeliste"/>
              <w:numPr>
                <w:ilvl w:val="0"/>
                <w:numId w:val="3"/>
              </w:numPr>
              <w:spacing w:after="0" w:line="240" w:lineRule="auto"/>
              <w:rPr>
                <w:rFonts w:ascii="Arial" w:hAnsi="Arial"/>
                <w:b/>
                <w:bCs/>
              </w:rPr>
            </w:pPr>
            <w:r>
              <w:rPr>
                <w:rStyle w:val="Aucun"/>
                <w:rFonts w:ascii="Arial" w:hAnsi="Arial"/>
                <w:lang w:val="fr-FR"/>
              </w:rPr>
              <w:t>Martin Auger</w:t>
            </w:r>
          </w:p>
          <w:p w14:paraId="18F97547" w14:textId="77777777" w:rsidR="006F3B9D" w:rsidRDefault="00541827">
            <w:pPr>
              <w:pStyle w:val="Paragraphedeliste"/>
              <w:numPr>
                <w:ilvl w:val="0"/>
                <w:numId w:val="3"/>
              </w:numPr>
              <w:spacing w:after="0" w:line="240" w:lineRule="auto"/>
              <w:rPr>
                <w:rFonts w:ascii="Arial" w:hAnsi="Arial"/>
                <w:b/>
                <w:bCs/>
              </w:rPr>
            </w:pPr>
            <w:r>
              <w:rPr>
                <w:rStyle w:val="Aucun"/>
                <w:rFonts w:ascii="Arial" w:hAnsi="Arial"/>
                <w:lang w:val="fr-FR"/>
              </w:rPr>
              <w:t>Mélanie Bazinet</w:t>
            </w:r>
          </w:p>
          <w:p w14:paraId="3514D74C" w14:textId="77777777" w:rsidR="006F3B9D" w:rsidRDefault="006F3B9D">
            <w:pPr>
              <w:pStyle w:val="Paragraphedeliste"/>
              <w:spacing w:after="0" w:line="240" w:lineRule="auto"/>
              <w:rPr>
                <w:rStyle w:val="Aucun"/>
                <w:rFonts w:ascii="Arial" w:eastAsia="Arial" w:hAnsi="Arial" w:cs="Arial"/>
                <w:b/>
                <w:bCs/>
                <w:lang w:val="fr-FR"/>
              </w:rPr>
            </w:pPr>
          </w:p>
          <w:p w14:paraId="7B94426B" w14:textId="77777777" w:rsidR="006F3B9D" w:rsidRDefault="00541827">
            <w:pPr>
              <w:pStyle w:val="Corps"/>
              <w:spacing w:after="0" w:line="240" w:lineRule="auto"/>
              <w:rPr>
                <w:rStyle w:val="Aucun"/>
                <w:rFonts w:ascii="Arial" w:eastAsia="Arial" w:hAnsi="Arial" w:cs="Arial"/>
                <w:b/>
                <w:bCs/>
              </w:rPr>
            </w:pPr>
            <w:r>
              <w:rPr>
                <w:rStyle w:val="Aucun"/>
                <w:rFonts w:ascii="Arial" w:hAnsi="Arial"/>
                <w:b/>
                <w:bCs/>
                <w:lang w:val="fr-FR"/>
              </w:rPr>
              <w:t>Membre de l’OPP</w:t>
            </w:r>
          </w:p>
          <w:p w14:paraId="01C4EB7A" w14:textId="77777777" w:rsidR="006F3B9D" w:rsidRDefault="00541827">
            <w:pPr>
              <w:pStyle w:val="Paragraphedeliste"/>
              <w:numPr>
                <w:ilvl w:val="0"/>
                <w:numId w:val="4"/>
              </w:numPr>
              <w:spacing w:after="0" w:line="240" w:lineRule="auto"/>
              <w:rPr>
                <w:rFonts w:ascii="Arial" w:hAnsi="Arial"/>
              </w:rPr>
            </w:pPr>
            <w:r>
              <w:rPr>
                <w:rStyle w:val="Aucun"/>
                <w:rFonts w:ascii="Arial" w:hAnsi="Arial"/>
                <w:lang w:val="fr-FR"/>
              </w:rPr>
              <w:t>Rachel Ariey-Jouglard</w:t>
            </w:r>
          </w:p>
          <w:p w14:paraId="7A8A4A4F" w14:textId="77777777" w:rsidR="006F3B9D" w:rsidRDefault="006F3B9D">
            <w:pPr>
              <w:pStyle w:val="Corps"/>
              <w:spacing w:after="0" w:line="240" w:lineRule="auto"/>
              <w:rPr>
                <w:rStyle w:val="Aucun"/>
                <w:rFonts w:ascii="Arial" w:eastAsia="Arial" w:hAnsi="Arial" w:cs="Arial"/>
                <w:b/>
                <w:bCs/>
                <w:lang w:val="fr-FR"/>
              </w:rPr>
            </w:pPr>
          </w:p>
          <w:p w14:paraId="2651B23D" w14:textId="77777777" w:rsidR="006F3B9D" w:rsidRDefault="00541827">
            <w:pPr>
              <w:pStyle w:val="Corps"/>
              <w:spacing w:after="0" w:line="240" w:lineRule="auto"/>
              <w:rPr>
                <w:rStyle w:val="Aucun"/>
                <w:rFonts w:ascii="Arial" w:eastAsia="Arial" w:hAnsi="Arial" w:cs="Arial"/>
              </w:rPr>
            </w:pPr>
            <w:r>
              <w:rPr>
                <w:rStyle w:val="Aucun"/>
                <w:rFonts w:ascii="Arial" w:hAnsi="Arial"/>
                <w:b/>
                <w:bCs/>
                <w:lang w:val="fr-FR"/>
              </w:rPr>
              <w:t>Représentante de la communauté</w:t>
            </w:r>
            <w:r>
              <w:rPr>
                <w:rStyle w:val="Aucun"/>
                <w:rFonts w:ascii="Arial" w:hAnsi="Arial"/>
                <w:lang w:val="fr-FR"/>
              </w:rPr>
              <w:t xml:space="preserve"> (absente)</w:t>
            </w:r>
          </w:p>
          <w:p w14:paraId="272F8A2E" w14:textId="77777777" w:rsidR="006F3B9D" w:rsidRDefault="006F3B9D">
            <w:pPr>
              <w:pStyle w:val="Corps"/>
              <w:spacing w:after="0" w:line="240" w:lineRule="auto"/>
              <w:rPr>
                <w:rStyle w:val="Aucun"/>
                <w:rFonts w:ascii="Arial" w:eastAsia="Arial" w:hAnsi="Arial" w:cs="Arial"/>
                <w:lang w:val="fr-FR"/>
              </w:rPr>
            </w:pPr>
          </w:p>
          <w:p w14:paraId="65D4CD24" w14:textId="77777777" w:rsidR="006F3B9D" w:rsidRDefault="00541827">
            <w:pPr>
              <w:pStyle w:val="Corps"/>
              <w:spacing w:after="0" w:line="240" w:lineRule="auto"/>
            </w:pPr>
            <w:r>
              <w:rPr>
                <w:rStyle w:val="Aucun"/>
                <w:rFonts w:ascii="Arial" w:hAnsi="Arial"/>
                <w:b/>
                <w:bCs/>
                <w:lang w:val="fr-FR"/>
              </w:rPr>
              <w:t>Représentante du comité EHDAA</w:t>
            </w:r>
            <w:r>
              <w:rPr>
                <w:rStyle w:val="Aucun"/>
                <w:rFonts w:ascii="Arial" w:hAnsi="Arial"/>
                <w:lang w:val="fr-FR"/>
              </w:rPr>
              <w:t xml:space="preserve"> (absente)</w:t>
            </w:r>
          </w:p>
        </w:tc>
        <w:tc>
          <w:tcPr>
            <w:tcW w:w="5300" w:type="dxa"/>
            <w:tcBorders>
              <w:top w:val="nil"/>
              <w:left w:val="nil"/>
              <w:bottom w:val="nil"/>
              <w:right w:val="nil"/>
            </w:tcBorders>
            <w:tcMar>
              <w:top w:w="80" w:type="dxa"/>
              <w:left w:w="80" w:type="dxa"/>
              <w:bottom w:w="80" w:type="dxa"/>
              <w:right w:w="80" w:type="dxa"/>
            </w:tcMar>
          </w:tcPr>
          <w:p w14:paraId="2FCED464" w14:textId="77777777" w:rsidR="006F3B9D" w:rsidRDefault="00541827">
            <w:pPr>
              <w:pStyle w:val="Corps"/>
              <w:spacing w:after="0" w:line="240" w:lineRule="auto"/>
              <w:rPr>
                <w:rStyle w:val="Aucun"/>
                <w:rFonts w:ascii="Arial" w:eastAsia="Arial" w:hAnsi="Arial" w:cs="Arial"/>
                <w:b/>
                <w:bCs/>
              </w:rPr>
            </w:pPr>
            <w:r>
              <w:rPr>
                <w:rStyle w:val="Aucun"/>
                <w:rFonts w:ascii="Arial" w:hAnsi="Arial"/>
                <w:b/>
                <w:bCs/>
                <w:lang w:val="fr-FR"/>
              </w:rPr>
              <w:t>Membres du public</w:t>
            </w:r>
          </w:p>
          <w:p w14:paraId="2CB6D2E7" w14:textId="5FB82A13" w:rsidR="006F3B9D" w:rsidRDefault="00541827" w:rsidP="00BB248F">
            <w:pPr>
              <w:pStyle w:val="Paragraphedeliste"/>
              <w:numPr>
                <w:ilvl w:val="0"/>
                <w:numId w:val="5"/>
              </w:numPr>
              <w:shd w:val="clear" w:color="auto" w:fill="FFFFFF" w:themeFill="background1"/>
              <w:spacing w:after="0" w:line="240" w:lineRule="auto"/>
              <w:rPr>
                <w:rFonts w:ascii="Arial" w:hAnsi="Arial"/>
                <w:shd w:val="clear" w:color="auto" w:fill="FFFF00"/>
              </w:rPr>
              <w:pPrChange w:id="0" w:author="Martin Auger" w:date="2026-02-18T18:45:00Z" w16du:dateUtc="2026-02-18T23:45:00Z">
                <w:pPr>
                  <w:pStyle w:val="Paragraphedeliste"/>
                  <w:numPr>
                    <w:numId w:val="5"/>
                  </w:numPr>
                  <w:spacing w:after="0" w:line="240" w:lineRule="auto"/>
                  <w:ind w:hanging="360"/>
                </w:pPr>
              </w:pPrChange>
            </w:pPr>
            <w:r>
              <w:rPr>
                <w:rStyle w:val="Aucun"/>
                <w:rFonts w:ascii="Arial" w:hAnsi="Arial"/>
                <w:shd w:val="clear" w:color="auto" w:fill="FFFF00"/>
                <w:lang w:val="fr-FR"/>
              </w:rPr>
              <w:t xml:space="preserve">Wafa </w:t>
            </w:r>
            <w:del w:id="1" w:author="Martin Auger" w:date="2026-02-18T18:42:00Z" w16du:dateUtc="2026-02-18T23:42:00Z">
              <w:r w:rsidDel="00BB248F">
                <w:rPr>
                  <w:rStyle w:val="Aucun"/>
                  <w:rFonts w:ascii="Arial" w:hAnsi="Arial"/>
                  <w:shd w:val="clear" w:color="auto" w:fill="FFFF00"/>
                  <w:lang w:val="fr-FR"/>
                </w:rPr>
                <w:delText>(nom de famille)</w:delText>
              </w:r>
            </w:del>
            <w:ins w:id="2" w:author="Martin Auger" w:date="2026-02-18T18:42:00Z" w16du:dateUtc="2026-02-18T23:42:00Z">
              <w:r w:rsidR="00BB248F">
                <w:rPr>
                  <w:rStyle w:val="Aucun"/>
                  <w:rFonts w:ascii="Arial" w:hAnsi="Arial"/>
                  <w:shd w:val="clear" w:color="auto" w:fill="FFFF00"/>
                  <w:lang w:val="fr-FR"/>
                </w:rPr>
                <w:t>Toil</w:t>
              </w:r>
            </w:ins>
          </w:p>
          <w:p w14:paraId="7CC5A1D6" w14:textId="77777777" w:rsidR="006F3B9D" w:rsidRDefault="00541827">
            <w:pPr>
              <w:pStyle w:val="Paragraphedeliste"/>
              <w:numPr>
                <w:ilvl w:val="0"/>
                <w:numId w:val="5"/>
              </w:numPr>
              <w:spacing w:after="0" w:line="240" w:lineRule="auto"/>
              <w:rPr>
                <w:rFonts w:ascii="Arial" w:hAnsi="Arial"/>
              </w:rPr>
            </w:pPr>
            <w:r>
              <w:rPr>
                <w:rStyle w:val="Aucun"/>
                <w:rFonts w:ascii="Arial" w:hAnsi="Arial"/>
                <w:lang w:val="fr-FR"/>
              </w:rPr>
              <w:t>Natalie Gibbs</w:t>
            </w:r>
          </w:p>
          <w:p w14:paraId="44DE783E" w14:textId="7CAD2F56" w:rsidR="006F3B9D" w:rsidRDefault="00541827">
            <w:pPr>
              <w:pStyle w:val="Paragraphedeliste"/>
              <w:numPr>
                <w:ilvl w:val="0"/>
                <w:numId w:val="5"/>
              </w:numPr>
              <w:spacing w:after="0" w:line="240" w:lineRule="auto"/>
              <w:rPr>
                <w:rFonts w:ascii="Arial" w:hAnsi="Arial"/>
              </w:rPr>
            </w:pPr>
            <w:r>
              <w:rPr>
                <w:rStyle w:val="Aucun"/>
                <w:rFonts w:ascii="Arial" w:hAnsi="Arial"/>
                <w:lang w:val="fr-FR"/>
              </w:rPr>
              <w:t>Jason Benovoy</w:t>
            </w:r>
            <w:ins w:id="3" w:author="Martin Auger" w:date="2026-02-18T18:45:00Z" w16du:dateUtc="2026-02-18T23:45:00Z">
              <w:r w:rsidR="00BB248F">
                <w:rPr>
                  <w:rStyle w:val="Aucun"/>
                  <w:rFonts w:ascii="Arial" w:hAnsi="Arial"/>
                  <w:lang w:val="fr-FR"/>
                </w:rPr>
                <w:t xml:space="preserve"> </w:t>
              </w:r>
            </w:ins>
          </w:p>
          <w:p w14:paraId="25B7B2C6" w14:textId="77777777" w:rsidR="006F3B9D" w:rsidRDefault="00541827">
            <w:pPr>
              <w:pStyle w:val="Paragraphedeliste"/>
              <w:numPr>
                <w:ilvl w:val="0"/>
                <w:numId w:val="5"/>
              </w:numPr>
              <w:spacing w:after="0" w:line="240" w:lineRule="auto"/>
              <w:rPr>
                <w:rFonts w:ascii="Arial" w:hAnsi="Arial"/>
              </w:rPr>
            </w:pPr>
            <w:r>
              <w:rPr>
                <w:rStyle w:val="Aucun"/>
                <w:rFonts w:ascii="Arial" w:hAnsi="Arial"/>
                <w:lang w:val="fr-FR"/>
              </w:rPr>
              <w:t>Adrian Corbo, conseiller municipal district 6</w:t>
            </w:r>
          </w:p>
          <w:p w14:paraId="13521E04" w14:textId="77777777" w:rsidR="006F3B9D" w:rsidRDefault="00541827">
            <w:pPr>
              <w:pStyle w:val="Paragraphedeliste"/>
              <w:numPr>
                <w:ilvl w:val="0"/>
                <w:numId w:val="5"/>
              </w:numPr>
              <w:spacing w:after="0" w:line="240" w:lineRule="auto"/>
              <w:rPr>
                <w:rFonts w:ascii="Arial" w:hAnsi="Arial"/>
              </w:rPr>
            </w:pPr>
            <w:r>
              <w:rPr>
                <w:rStyle w:val="Aucun"/>
                <w:rFonts w:ascii="Arial" w:hAnsi="Arial"/>
                <w:lang w:val="fr-FR"/>
              </w:rPr>
              <w:t>Isabelle Cousineau, conseillère municipale district 8</w:t>
            </w:r>
          </w:p>
        </w:tc>
      </w:tr>
    </w:tbl>
    <w:p w14:paraId="146B7777" w14:textId="77777777" w:rsidR="006F3B9D" w:rsidRDefault="006F3B9D">
      <w:pPr>
        <w:pStyle w:val="Corps"/>
        <w:widowControl w:val="0"/>
        <w:spacing w:after="0" w:line="240" w:lineRule="auto"/>
        <w:rPr>
          <w:rStyle w:val="Aucun"/>
          <w:rFonts w:ascii="Arial" w:eastAsia="Arial" w:hAnsi="Arial" w:cs="Arial"/>
          <w:b/>
          <w:bCs/>
          <w:sz w:val="24"/>
          <w:szCs w:val="24"/>
        </w:rPr>
      </w:pPr>
    </w:p>
    <w:p w14:paraId="79D2D264" w14:textId="77777777" w:rsidR="006F3B9D" w:rsidRDefault="006F3B9D">
      <w:pPr>
        <w:pStyle w:val="Corps"/>
        <w:tabs>
          <w:tab w:val="left" w:pos="2127"/>
          <w:tab w:val="left" w:pos="5103"/>
        </w:tabs>
        <w:spacing w:after="0" w:line="240" w:lineRule="auto"/>
        <w:rPr>
          <w:rStyle w:val="Aucun"/>
          <w:rFonts w:ascii="Arial" w:eastAsia="Arial" w:hAnsi="Arial" w:cs="Arial"/>
          <w:sz w:val="24"/>
          <w:szCs w:val="24"/>
        </w:rPr>
      </w:pPr>
    </w:p>
    <w:p w14:paraId="27DE2F14" w14:textId="77777777" w:rsidR="006F3B9D" w:rsidRDefault="00541827">
      <w:pPr>
        <w:pStyle w:val="Corps"/>
        <w:numPr>
          <w:ilvl w:val="0"/>
          <w:numId w:val="7"/>
        </w:numPr>
        <w:spacing w:after="0" w:line="240" w:lineRule="auto"/>
        <w:rPr>
          <w:rFonts w:ascii="Arial" w:hAnsi="Arial"/>
          <w:b/>
          <w:bCs/>
          <w:sz w:val="24"/>
          <w:szCs w:val="24"/>
        </w:rPr>
      </w:pPr>
      <w:r>
        <w:rPr>
          <w:rStyle w:val="Aucun"/>
          <w:rFonts w:ascii="Arial" w:hAnsi="Arial"/>
          <w:b/>
          <w:bCs/>
          <w:sz w:val="24"/>
          <w:szCs w:val="24"/>
        </w:rPr>
        <w:t>PR</w:t>
      </w:r>
      <w:r>
        <w:rPr>
          <w:rStyle w:val="Aucun"/>
          <w:rFonts w:ascii="Arial" w:hAnsi="Arial"/>
          <w:b/>
          <w:bCs/>
          <w:sz w:val="24"/>
          <w:szCs w:val="24"/>
          <w:lang w:val="fr-FR"/>
        </w:rPr>
        <w:t>É</w:t>
      </w:r>
      <w:r>
        <w:rPr>
          <w:rStyle w:val="Aucun"/>
          <w:rFonts w:ascii="Arial" w:hAnsi="Arial"/>
          <w:b/>
          <w:bCs/>
          <w:sz w:val="24"/>
          <w:szCs w:val="24"/>
          <w:lang w:val="da-DK"/>
        </w:rPr>
        <w:t>LIMINAIRES</w:t>
      </w:r>
    </w:p>
    <w:p w14:paraId="11C0E9B6" w14:textId="77777777" w:rsidR="006F3B9D" w:rsidRDefault="006F3B9D">
      <w:pPr>
        <w:pStyle w:val="Corps"/>
        <w:tabs>
          <w:tab w:val="left" w:pos="2127"/>
          <w:tab w:val="left" w:pos="5103"/>
        </w:tabs>
        <w:spacing w:after="0" w:line="240" w:lineRule="auto"/>
        <w:ind w:left="360"/>
        <w:rPr>
          <w:rStyle w:val="Aucun"/>
          <w:rFonts w:ascii="Arial" w:eastAsia="Arial" w:hAnsi="Arial" w:cs="Arial"/>
          <w:b/>
          <w:bCs/>
          <w:sz w:val="24"/>
          <w:szCs w:val="24"/>
        </w:rPr>
      </w:pPr>
    </w:p>
    <w:p w14:paraId="30D29D9F" w14:textId="77777777" w:rsidR="006F3B9D" w:rsidRDefault="00541827">
      <w:pPr>
        <w:pStyle w:val="Corps"/>
        <w:numPr>
          <w:ilvl w:val="1"/>
          <w:numId w:val="7"/>
        </w:numPr>
        <w:spacing w:after="0" w:line="240" w:lineRule="auto"/>
        <w:rPr>
          <w:rFonts w:ascii="Arial" w:hAnsi="Arial"/>
          <w:sz w:val="24"/>
          <w:szCs w:val="24"/>
        </w:rPr>
      </w:pPr>
      <w:r>
        <w:rPr>
          <w:rStyle w:val="Aucun"/>
          <w:rFonts w:ascii="Arial" w:hAnsi="Arial"/>
          <w:b/>
          <w:bCs/>
          <w:sz w:val="24"/>
          <w:szCs w:val="24"/>
          <w:u w:val="single"/>
        </w:rPr>
        <w:t>Pr</w:t>
      </w:r>
      <w:r>
        <w:rPr>
          <w:rStyle w:val="Aucun"/>
          <w:rFonts w:ascii="Arial" w:hAnsi="Arial"/>
          <w:b/>
          <w:bCs/>
          <w:sz w:val="24"/>
          <w:szCs w:val="24"/>
          <w:u w:val="single"/>
          <w:lang w:val="fr-FR"/>
        </w:rPr>
        <w:t>ésences, vérification du quorum et ouverture de la sé</w:t>
      </w:r>
      <w:r w:rsidRPr="00541827">
        <w:rPr>
          <w:rStyle w:val="Aucun"/>
          <w:rFonts w:ascii="Arial" w:hAnsi="Arial"/>
          <w:b/>
          <w:bCs/>
          <w:sz w:val="24"/>
          <w:szCs w:val="24"/>
          <w:u w:val="single"/>
          <w:lang w:val="fr-CA"/>
        </w:rPr>
        <w:t>ance</w:t>
      </w:r>
      <w:r>
        <w:rPr>
          <w:rStyle w:val="Aucun"/>
          <w:rFonts w:ascii="Arial" w:hAnsi="Arial"/>
          <w:sz w:val="24"/>
          <w:szCs w:val="24"/>
        </w:rPr>
        <w:t>.</w:t>
      </w:r>
    </w:p>
    <w:p w14:paraId="1AF5A093" w14:textId="77777777" w:rsidR="006F3B9D" w:rsidRDefault="006F3B9D">
      <w:pPr>
        <w:pStyle w:val="Corps"/>
        <w:spacing w:after="0" w:line="240" w:lineRule="auto"/>
        <w:rPr>
          <w:rStyle w:val="Aucun"/>
          <w:rFonts w:ascii="Arial" w:eastAsia="Arial" w:hAnsi="Arial" w:cs="Arial"/>
          <w:b/>
          <w:bCs/>
          <w:sz w:val="24"/>
          <w:szCs w:val="24"/>
          <w:u w:val="single"/>
        </w:rPr>
      </w:pPr>
    </w:p>
    <w:p w14:paraId="5C1DE9A3" w14:textId="77777777" w:rsidR="006F3B9D" w:rsidRDefault="00541827">
      <w:pPr>
        <w:pStyle w:val="Corps"/>
        <w:spacing w:after="0" w:line="240" w:lineRule="auto"/>
        <w:rPr>
          <w:rStyle w:val="Aucun"/>
          <w:rFonts w:ascii="Arial" w:eastAsia="Arial" w:hAnsi="Arial" w:cs="Arial"/>
          <w:sz w:val="24"/>
          <w:szCs w:val="24"/>
        </w:rPr>
      </w:pPr>
      <w:r>
        <w:rPr>
          <w:rStyle w:val="Aucun"/>
          <w:rFonts w:ascii="Arial" w:hAnsi="Arial"/>
          <w:sz w:val="24"/>
          <w:szCs w:val="24"/>
        </w:rPr>
        <w:t>C</w:t>
      </w:r>
      <w:r>
        <w:rPr>
          <w:rStyle w:val="Aucun"/>
          <w:rFonts w:ascii="Arial" w:hAnsi="Arial"/>
          <w:sz w:val="24"/>
          <w:szCs w:val="24"/>
          <w:lang w:val="fr-FR"/>
        </w:rPr>
        <w:t xml:space="preserve">éline Gauthier souhaite la bienvenue aux membres et ouvre la séance à </w:t>
      </w:r>
      <w:r>
        <w:rPr>
          <w:rStyle w:val="Aucun"/>
          <w:rFonts w:ascii="Arial" w:hAnsi="Arial"/>
          <w:sz w:val="24"/>
          <w:szCs w:val="24"/>
        </w:rPr>
        <w:t xml:space="preserve">18h30. </w:t>
      </w:r>
      <w:r>
        <w:rPr>
          <w:rStyle w:val="Aucun"/>
          <w:rFonts w:ascii="Arial" w:eastAsia="Arial" w:hAnsi="Arial" w:cs="Arial"/>
        </w:rPr>
        <w:br/>
      </w:r>
    </w:p>
    <w:p w14:paraId="029901F0" w14:textId="77777777" w:rsidR="006F3B9D" w:rsidRDefault="00541827">
      <w:pPr>
        <w:pStyle w:val="Corps"/>
        <w:numPr>
          <w:ilvl w:val="1"/>
          <w:numId w:val="8"/>
        </w:numPr>
        <w:spacing w:after="0" w:line="240" w:lineRule="auto"/>
        <w:rPr>
          <w:rFonts w:ascii="Arial" w:hAnsi="Arial"/>
          <w:sz w:val="24"/>
          <w:szCs w:val="24"/>
          <w:lang w:val="fr-FR"/>
        </w:rPr>
      </w:pPr>
      <w:r>
        <w:rPr>
          <w:rStyle w:val="Aucun"/>
          <w:rFonts w:ascii="Arial" w:hAnsi="Arial"/>
          <w:b/>
          <w:bCs/>
          <w:sz w:val="24"/>
          <w:szCs w:val="24"/>
          <w:u w:val="single"/>
          <w:lang w:val="fr-FR"/>
        </w:rPr>
        <w:t>Lecture et adoption de l’ordre du jour</w:t>
      </w:r>
      <w:r>
        <w:rPr>
          <w:rStyle w:val="Aucun"/>
          <w:rFonts w:ascii="Arial" w:eastAsia="Arial" w:hAnsi="Arial" w:cs="Arial"/>
        </w:rPr>
        <w:br/>
      </w:r>
    </w:p>
    <w:p w14:paraId="42EC00FF" w14:textId="77777777" w:rsidR="006F3B9D" w:rsidRDefault="00541827">
      <w:pPr>
        <w:pStyle w:val="Corps"/>
        <w:tabs>
          <w:tab w:val="left" w:pos="6120"/>
        </w:tabs>
        <w:spacing w:after="0" w:line="240" w:lineRule="auto"/>
        <w:rPr>
          <w:rStyle w:val="Aucun"/>
          <w:rFonts w:ascii="Arial" w:eastAsia="Arial" w:hAnsi="Arial" w:cs="Arial"/>
          <w:sz w:val="24"/>
          <w:szCs w:val="24"/>
        </w:rPr>
      </w:pPr>
      <w:r>
        <w:rPr>
          <w:rStyle w:val="Aucun"/>
          <w:rFonts w:ascii="Arial" w:hAnsi="Arial"/>
          <w:sz w:val="24"/>
          <w:szCs w:val="24"/>
        </w:rPr>
        <w:t>C</w:t>
      </w:r>
      <w:r>
        <w:rPr>
          <w:rStyle w:val="Aucun"/>
          <w:rFonts w:ascii="Arial" w:hAnsi="Arial"/>
          <w:sz w:val="24"/>
          <w:szCs w:val="24"/>
          <w:lang w:val="fr-FR"/>
        </w:rPr>
        <w:t>é</w:t>
      </w:r>
      <w:r>
        <w:rPr>
          <w:rStyle w:val="Aucun"/>
          <w:rFonts w:ascii="Arial" w:hAnsi="Arial"/>
          <w:sz w:val="24"/>
          <w:szCs w:val="24"/>
          <w:lang w:val="de-DE"/>
        </w:rPr>
        <w:t>line Gauthier d</w:t>
      </w:r>
      <w:r>
        <w:rPr>
          <w:rStyle w:val="Aucun"/>
          <w:rFonts w:ascii="Arial" w:hAnsi="Arial"/>
          <w:sz w:val="24"/>
          <w:szCs w:val="24"/>
          <w:lang w:val="fr-FR"/>
        </w:rPr>
        <w:t xml:space="preserve">écrit l’ordre du jour. Christine Gonthier-Gignac propose l’adoption de l’ordre du jour. La proposition est appuyée par </w:t>
      </w:r>
      <w:r>
        <w:rPr>
          <w:rStyle w:val="Aucun"/>
          <w:rFonts w:ascii="Arial" w:hAnsi="Arial"/>
          <w:sz w:val="24"/>
          <w:szCs w:val="24"/>
        </w:rPr>
        <w:t>St</w:t>
      </w:r>
      <w:r>
        <w:rPr>
          <w:rStyle w:val="Aucun"/>
          <w:rFonts w:ascii="Arial" w:hAnsi="Arial"/>
          <w:sz w:val="24"/>
          <w:szCs w:val="24"/>
          <w:lang w:val="fr-FR"/>
        </w:rPr>
        <w:t>é</w:t>
      </w:r>
      <w:r>
        <w:rPr>
          <w:rStyle w:val="Aucun"/>
          <w:rFonts w:ascii="Arial" w:hAnsi="Arial"/>
          <w:sz w:val="24"/>
          <w:szCs w:val="24"/>
        </w:rPr>
        <w:t>phanie Poitras.</w:t>
      </w:r>
      <w:r>
        <w:rPr>
          <w:rStyle w:val="Aucun"/>
          <w:rFonts w:ascii="Arial" w:eastAsia="Arial" w:hAnsi="Arial" w:cs="Arial"/>
        </w:rPr>
        <w:br/>
      </w:r>
      <w:r>
        <w:rPr>
          <w:rStyle w:val="Aucun"/>
          <w:rFonts w:ascii="Arial" w:eastAsia="Arial" w:hAnsi="Arial" w:cs="Arial"/>
        </w:rPr>
        <w:br/>
      </w:r>
      <w:r>
        <w:rPr>
          <w:rStyle w:val="Aucun"/>
          <w:rFonts w:ascii="Arial" w:hAnsi="Arial"/>
          <w:b/>
          <w:bCs/>
          <w:sz w:val="24"/>
          <w:szCs w:val="24"/>
        </w:rPr>
        <w:t>C</w:t>
      </w:r>
      <w:r>
        <w:rPr>
          <w:rStyle w:val="Aucun"/>
          <w:rFonts w:ascii="Arial" w:hAnsi="Arial"/>
          <w:b/>
          <w:bCs/>
          <w:sz w:val="24"/>
          <w:szCs w:val="24"/>
          <w:lang w:val="fr-FR"/>
        </w:rPr>
        <w:t xml:space="preserve">É </w:t>
      </w:r>
      <w:r>
        <w:rPr>
          <w:rStyle w:val="Aucun"/>
          <w:rFonts w:ascii="Arial" w:hAnsi="Arial"/>
          <w:b/>
          <w:bCs/>
          <w:sz w:val="24"/>
          <w:szCs w:val="24"/>
        </w:rPr>
        <w:t>25-26-19</w:t>
      </w:r>
      <w:r>
        <w:rPr>
          <w:rStyle w:val="Aucun"/>
          <w:rFonts w:ascii="Arial" w:eastAsia="Arial" w:hAnsi="Arial" w:cs="Arial"/>
          <w:b/>
          <w:bCs/>
          <w:sz w:val="24"/>
          <w:szCs w:val="24"/>
          <w:lang w:val="fr-FR"/>
        </w:rPr>
        <w:tab/>
        <w:t>Adopt</w:t>
      </w:r>
      <w:r>
        <w:rPr>
          <w:rStyle w:val="Aucun"/>
          <w:rFonts w:ascii="Arial" w:hAnsi="Arial"/>
          <w:b/>
          <w:bCs/>
          <w:sz w:val="24"/>
          <w:szCs w:val="24"/>
          <w:lang w:val="fr-FR"/>
        </w:rPr>
        <w:t xml:space="preserve">é à </w:t>
      </w:r>
      <w:r>
        <w:rPr>
          <w:rStyle w:val="Aucun"/>
          <w:rFonts w:ascii="Arial" w:hAnsi="Arial"/>
          <w:b/>
          <w:bCs/>
          <w:sz w:val="24"/>
          <w:szCs w:val="24"/>
        </w:rPr>
        <w:t>l</w:t>
      </w:r>
      <w:r>
        <w:rPr>
          <w:rStyle w:val="Aucun"/>
          <w:rFonts w:ascii="Arial" w:hAnsi="Arial"/>
          <w:b/>
          <w:bCs/>
          <w:sz w:val="24"/>
          <w:szCs w:val="24"/>
          <w:lang w:val="fr-FR"/>
        </w:rPr>
        <w:t>’</w:t>
      </w:r>
      <w:r>
        <w:rPr>
          <w:rStyle w:val="Aucun"/>
          <w:rFonts w:ascii="Arial" w:hAnsi="Arial"/>
          <w:b/>
          <w:bCs/>
          <w:sz w:val="24"/>
          <w:szCs w:val="24"/>
        </w:rPr>
        <w:t>unanimit</w:t>
      </w:r>
      <w:r>
        <w:rPr>
          <w:rStyle w:val="Aucun"/>
          <w:rFonts w:ascii="Arial" w:hAnsi="Arial"/>
          <w:b/>
          <w:bCs/>
          <w:sz w:val="24"/>
          <w:szCs w:val="24"/>
          <w:lang w:val="fr-FR"/>
        </w:rPr>
        <w:t>é</w:t>
      </w:r>
      <w:r>
        <w:rPr>
          <w:rStyle w:val="Aucun"/>
          <w:rFonts w:ascii="Arial" w:eastAsia="Arial" w:hAnsi="Arial" w:cs="Arial"/>
        </w:rPr>
        <w:br/>
      </w:r>
    </w:p>
    <w:p w14:paraId="72EF01F0" w14:textId="77777777" w:rsidR="006F3B9D" w:rsidRDefault="00541827">
      <w:pPr>
        <w:pStyle w:val="Corps"/>
      </w:pPr>
      <w:r>
        <w:rPr>
          <w:rStyle w:val="Aucun"/>
          <w:rFonts w:ascii="Arial Unicode MS" w:hAnsi="Arial Unicode MS"/>
          <w:sz w:val="24"/>
          <w:szCs w:val="24"/>
          <w:u w:val="single"/>
        </w:rPr>
        <w:br w:type="page"/>
      </w:r>
    </w:p>
    <w:p w14:paraId="562A5A15" w14:textId="77777777" w:rsidR="006F3B9D" w:rsidRDefault="00541827">
      <w:pPr>
        <w:pStyle w:val="Corps"/>
        <w:numPr>
          <w:ilvl w:val="1"/>
          <w:numId w:val="7"/>
        </w:numPr>
        <w:spacing w:after="0" w:line="240" w:lineRule="auto"/>
        <w:rPr>
          <w:rFonts w:ascii="Arial" w:hAnsi="Arial"/>
          <w:sz w:val="24"/>
          <w:szCs w:val="24"/>
        </w:rPr>
      </w:pPr>
      <w:r>
        <w:rPr>
          <w:rStyle w:val="Aucun"/>
          <w:rFonts w:ascii="Arial" w:hAnsi="Arial"/>
          <w:b/>
          <w:bCs/>
          <w:sz w:val="24"/>
          <w:szCs w:val="24"/>
          <w:u w:val="single"/>
        </w:rPr>
        <w:lastRenderedPageBreak/>
        <w:t>P</w:t>
      </w:r>
      <w:r>
        <w:rPr>
          <w:rStyle w:val="Aucun"/>
          <w:rFonts w:ascii="Arial" w:hAnsi="Arial"/>
          <w:b/>
          <w:bCs/>
          <w:sz w:val="24"/>
          <w:szCs w:val="24"/>
          <w:u w:val="single"/>
          <w:lang w:val="fr-FR"/>
        </w:rPr>
        <w:t>é</w:t>
      </w:r>
      <w:r>
        <w:rPr>
          <w:rStyle w:val="Aucun"/>
          <w:rFonts w:ascii="Arial" w:hAnsi="Arial"/>
          <w:b/>
          <w:bCs/>
          <w:sz w:val="24"/>
          <w:szCs w:val="24"/>
          <w:u w:val="single"/>
        </w:rPr>
        <w:t>riode d</w:t>
      </w:r>
      <w:r>
        <w:rPr>
          <w:rStyle w:val="Aucun"/>
          <w:rFonts w:ascii="Arial" w:hAnsi="Arial"/>
          <w:b/>
          <w:bCs/>
          <w:sz w:val="24"/>
          <w:szCs w:val="24"/>
          <w:u w:val="single"/>
          <w:lang w:val="fr-FR"/>
        </w:rPr>
        <w:t>’intervention du public</w:t>
      </w:r>
      <w:r>
        <w:rPr>
          <w:rStyle w:val="Aucun"/>
          <w:rFonts w:ascii="Arial" w:eastAsia="Arial" w:hAnsi="Arial" w:cs="Arial"/>
        </w:rPr>
        <w:br/>
      </w:r>
    </w:p>
    <w:p w14:paraId="31CEC83F" w14:textId="77777777" w:rsidR="006F3B9D" w:rsidRDefault="00541827">
      <w:pPr>
        <w:pStyle w:val="Corps"/>
        <w:spacing w:after="0" w:line="240" w:lineRule="auto"/>
        <w:rPr>
          <w:rStyle w:val="Aucun"/>
          <w:rFonts w:ascii="Arial" w:eastAsia="Arial" w:hAnsi="Arial" w:cs="Arial"/>
          <w:sz w:val="24"/>
          <w:szCs w:val="24"/>
          <w:u w:val="single"/>
        </w:rPr>
      </w:pPr>
      <w:r>
        <w:rPr>
          <w:rStyle w:val="Aucun"/>
          <w:rFonts w:ascii="Arial" w:hAnsi="Arial"/>
          <w:sz w:val="24"/>
          <w:szCs w:val="24"/>
          <w:u w:val="single"/>
          <w:lang w:val="fr-FR"/>
        </w:rPr>
        <w:t>Au sujet de la Loi 94 - Loi visant notamment à renforcer la laï</w:t>
      </w:r>
      <w:r w:rsidRPr="00541827">
        <w:rPr>
          <w:rStyle w:val="Aucun"/>
          <w:rFonts w:ascii="Arial" w:hAnsi="Arial"/>
          <w:sz w:val="24"/>
          <w:szCs w:val="24"/>
          <w:u w:val="single"/>
          <w:lang w:val="fr-CA"/>
        </w:rPr>
        <w:t>cit</w:t>
      </w:r>
      <w:r>
        <w:rPr>
          <w:rStyle w:val="Aucun"/>
          <w:rFonts w:ascii="Arial" w:hAnsi="Arial"/>
          <w:sz w:val="24"/>
          <w:szCs w:val="24"/>
          <w:u w:val="single"/>
          <w:lang w:val="fr-FR"/>
        </w:rPr>
        <w:t>é dans le réseau de l’éducation et modifiant diverses dispositions législatives</w:t>
      </w:r>
    </w:p>
    <w:p w14:paraId="64E4F2F3" w14:textId="77777777" w:rsidR="006F3B9D" w:rsidRDefault="006F3B9D">
      <w:pPr>
        <w:pStyle w:val="Corps"/>
        <w:spacing w:after="0" w:line="240" w:lineRule="auto"/>
        <w:rPr>
          <w:rStyle w:val="Aucun"/>
          <w:rFonts w:ascii="Arial" w:eastAsia="Arial" w:hAnsi="Arial" w:cs="Arial"/>
          <w:sz w:val="24"/>
          <w:szCs w:val="24"/>
        </w:rPr>
      </w:pPr>
    </w:p>
    <w:p w14:paraId="3E493ADB" w14:textId="18AFDF0D" w:rsidR="006F3B9D" w:rsidRDefault="00541827">
      <w:pPr>
        <w:pStyle w:val="Paragraphedeliste"/>
        <w:numPr>
          <w:ilvl w:val="0"/>
          <w:numId w:val="10"/>
        </w:numPr>
        <w:spacing w:after="0" w:line="240" w:lineRule="auto"/>
        <w:rPr>
          <w:rFonts w:ascii="Arial" w:hAnsi="Arial"/>
          <w:sz w:val="24"/>
          <w:szCs w:val="24"/>
        </w:rPr>
      </w:pPr>
      <w:r>
        <w:rPr>
          <w:rStyle w:val="Aucun"/>
          <w:rFonts w:ascii="Arial" w:hAnsi="Arial"/>
          <w:sz w:val="24"/>
          <w:szCs w:val="24"/>
          <w:shd w:val="clear" w:color="auto" w:fill="FFFF00"/>
          <w:lang w:val="fr-FR"/>
        </w:rPr>
        <w:t>Wafa</w:t>
      </w:r>
      <w:ins w:id="4" w:author="Martin Auger" w:date="2026-02-18T18:45:00Z" w16du:dateUtc="2026-02-18T23:45:00Z">
        <w:r w:rsidR="00BB248F">
          <w:rPr>
            <w:rStyle w:val="Aucun"/>
            <w:rFonts w:ascii="Arial" w:hAnsi="Arial"/>
            <w:sz w:val="24"/>
            <w:szCs w:val="24"/>
            <w:shd w:val="clear" w:color="auto" w:fill="FFFF00"/>
            <w:lang w:val="fr-FR"/>
          </w:rPr>
          <w:t xml:space="preserve"> Toil</w:t>
        </w:r>
      </w:ins>
      <w:del w:id="5" w:author="Martin Auger" w:date="2026-02-18T18:45:00Z" w16du:dateUtc="2026-02-18T23:45:00Z">
        <w:r w:rsidDel="00BB248F">
          <w:rPr>
            <w:rStyle w:val="Aucun"/>
            <w:rFonts w:ascii="Arial" w:hAnsi="Arial"/>
            <w:sz w:val="24"/>
            <w:szCs w:val="24"/>
            <w:shd w:val="clear" w:color="auto" w:fill="FFFF00"/>
            <w:lang w:val="fr-FR"/>
          </w:rPr>
          <w:delText xml:space="preserve"> (nom de famille)</w:delText>
        </w:r>
      </w:del>
      <w:r>
        <w:rPr>
          <w:rStyle w:val="Aucun"/>
          <w:rFonts w:ascii="Arial" w:hAnsi="Arial"/>
          <w:sz w:val="24"/>
          <w:szCs w:val="24"/>
          <w:lang w:val="fr-FR"/>
        </w:rPr>
        <w:t xml:space="preserve"> évoque sur le courriel d’invitation pour la décoration du sapin de Noël envoyé par l’école. Dans cet appel à l’implication des bénévoles était aussi spécifiés les éléments requis à la loi 94. Elle présente les effets négatifs de la loi 94 qui la limite dans sa volonté de participation à la vie scolaire, comme faire du bénévolat : elle est devant le choix de respecter son identité ou de participer à la vie scolaire. Elle trouve très difficile d’expliquer à sa fille qu’elle est écartée à cause de son apparence. </w:t>
      </w:r>
    </w:p>
    <w:p w14:paraId="1A63B096" w14:textId="77777777" w:rsidR="006F3B9D" w:rsidRDefault="006F3B9D">
      <w:pPr>
        <w:pStyle w:val="Corps"/>
        <w:spacing w:after="0" w:line="240" w:lineRule="auto"/>
        <w:rPr>
          <w:rStyle w:val="Aucun"/>
          <w:rFonts w:ascii="Arial" w:eastAsia="Arial" w:hAnsi="Arial" w:cs="Arial"/>
          <w:sz w:val="24"/>
          <w:szCs w:val="24"/>
        </w:rPr>
      </w:pPr>
    </w:p>
    <w:p w14:paraId="7D7A39D6" w14:textId="77777777" w:rsidR="006F3B9D" w:rsidRDefault="00541827">
      <w:pPr>
        <w:pStyle w:val="Paragraphedeliste"/>
        <w:numPr>
          <w:ilvl w:val="0"/>
          <w:numId w:val="10"/>
        </w:numPr>
        <w:spacing w:after="0" w:line="240" w:lineRule="auto"/>
        <w:rPr>
          <w:rFonts w:ascii="Arial" w:hAnsi="Arial"/>
          <w:sz w:val="24"/>
          <w:szCs w:val="24"/>
        </w:rPr>
      </w:pPr>
      <w:r>
        <w:rPr>
          <w:rStyle w:val="Aucun"/>
          <w:rFonts w:ascii="Arial" w:hAnsi="Arial"/>
          <w:sz w:val="24"/>
          <w:szCs w:val="24"/>
          <w:lang w:val="fr-FR"/>
        </w:rPr>
        <w:t>Natalie Gibb</w:t>
      </w:r>
      <w:del w:id="6" w:author="Martin Auger" w:date="2026-02-18T18:46:00Z" w16du:dateUtc="2026-02-18T23:46:00Z">
        <w:r w:rsidDel="00BB248F">
          <w:rPr>
            <w:rStyle w:val="Aucun"/>
            <w:rFonts w:ascii="Arial" w:hAnsi="Arial"/>
            <w:sz w:val="24"/>
            <w:szCs w:val="24"/>
            <w:lang w:val="fr-FR"/>
          </w:rPr>
          <w:delText>s</w:delText>
        </w:r>
      </w:del>
      <w:r>
        <w:rPr>
          <w:rStyle w:val="Aucun"/>
          <w:rFonts w:ascii="Arial" w:hAnsi="Arial"/>
          <w:sz w:val="24"/>
          <w:szCs w:val="24"/>
          <w:lang w:val="fr-FR"/>
        </w:rPr>
        <w:t xml:space="preserve"> lit une lettre préparée par des parents d’enfants fréquentant l’école en regard de la loi 94. Cette lettre dénonce le fait que cette loi exclue des parents de la communauté scolaire alors qu’on prône l’inclusion à Lac-des-Fées. Les signataires invitent l’école à prendre les mesures nécessaires pour contrer les effets négatifs de cette loi et offrent quelques exemples. </w:t>
      </w:r>
    </w:p>
    <w:p w14:paraId="5509D4A8" w14:textId="77777777" w:rsidR="006F3B9D" w:rsidRDefault="00541827">
      <w:pPr>
        <w:pStyle w:val="Paragraphedeliste"/>
        <w:numPr>
          <w:ilvl w:val="1"/>
          <w:numId w:val="10"/>
        </w:numPr>
        <w:spacing w:after="0" w:line="240" w:lineRule="auto"/>
        <w:rPr>
          <w:rFonts w:ascii="Arial" w:hAnsi="Arial"/>
          <w:sz w:val="24"/>
          <w:szCs w:val="24"/>
        </w:rPr>
      </w:pPr>
      <w:r>
        <w:rPr>
          <w:rStyle w:val="Aucun"/>
          <w:rFonts w:ascii="Arial" w:hAnsi="Arial"/>
          <w:sz w:val="24"/>
          <w:szCs w:val="24"/>
          <w:lang w:val="fr-FR"/>
        </w:rPr>
        <w:t>En réponse, Martin Auger demande des précisions sur ce que l’on entend par « l’école » — la direction, le CÉ ou la communauté scolaire — et suggère de partager la lettre avec la direction. Il explique les responsabilités de la direction dans ce contexte et encourage les invités à communiquer directement avec lui pour poursuivre la conversation.</w:t>
      </w:r>
    </w:p>
    <w:p w14:paraId="75300C11" w14:textId="77777777" w:rsidR="006F3B9D" w:rsidRDefault="006F3B9D">
      <w:pPr>
        <w:pStyle w:val="Corps"/>
        <w:spacing w:after="0" w:line="240" w:lineRule="auto"/>
        <w:rPr>
          <w:rStyle w:val="Aucun"/>
          <w:rFonts w:ascii="Arial" w:eastAsia="Arial" w:hAnsi="Arial" w:cs="Arial"/>
          <w:sz w:val="24"/>
          <w:szCs w:val="24"/>
        </w:rPr>
      </w:pPr>
    </w:p>
    <w:p w14:paraId="4F4BDC9D" w14:textId="77777777" w:rsidR="006F3B9D" w:rsidRDefault="00541827">
      <w:pPr>
        <w:pStyle w:val="Paragraphedeliste"/>
        <w:numPr>
          <w:ilvl w:val="0"/>
          <w:numId w:val="10"/>
        </w:numPr>
        <w:spacing w:after="0" w:line="240" w:lineRule="auto"/>
        <w:rPr>
          <w:rFonts w:ascii="Arial" w:hAnsi="Arial"/>
          <w:sz w:val="24"/>
          <w:szCs w:val="24"/>
        </w:rPr>
      </w:pPr>
      <w:r>
        <w:rPr>
          <w:rStyle w:val="Aucun"/>
          <w:rFonts w:ascii="Arial" w:hAnsi="Arial"/>
          <w:sz w:val="24"/>
          <w:szCs w:val="24"/>
          <w:lang w:val="fr-FR"/>
        </w:rPr>
        <w:t>Jason Benovoy mentionne qu’il y a une contradiction entre l’envoi d’une invitation pour la décoration d’un arbre de Noël, un symbole religieux, dans laquelle on trouve aussi une mention que les personnes portant des signes religieux ne peuvent pas participer.</w:t>
      </w:r>
    </w:p>
    <w:p w14:paraId="2C5B575E" w14:textId="77777777" w:rsidR="006F3B9D" w:rsidRDefault="00541827">
      <w:pPr>
        <w:pStyle w:val="Paragraphedeliste"/>
        <w:numPr>
          <w:ilvl w:val="1"/>
          <w:numId w:val="10"/>
        </w:numPr>
        <w:spacing w:after="0" w:line="240" w:lineRule="auto"/>
        <w:rPr>
          <w:rFonts w:ascii="Arial" w:hAnsi="Arial"/>
          <w:sz w:val="24"/>
          <w:szCs w:val="24"/>
        </w:rPr>
      </w:pPr>
      <w:r>
        <w:rPr>
          <w:rStyle w:val="Aucun"/>
          <w:rFonts w:ascii="Arial" w:hAnsi="Arial"/>
          <w:sz w:val="24"/>
          <w:szCs w:val="24"/>
          <w:lang w:val="fr-FR"/>
        </w:rPr>
        <w:t>En réponse, Mélanie Bazinet mentionne qu’il était effectivement maladroit d’inclure les deux informations dans le même courriel.</w:t>
      </w:r>
    </w:p>
    <w:p w14:paraId="47336CF1" w14:textId="77777777" w:rsidR="006F3B9D" w:rsidRDefault="006F3B9D">
      <w:pPr>
        <w:pStyle w:val="Corps"/>
        <w:spacing w:after="0" w:line="240" w:lineRule="auto"/>
        <w:rPr>
          <w:rStyle w:val="Aucun"/>
          <w:rFonts w:ascii="Arial" w:eastAsia="Arial" w:hAnsi="Arial" w:cs="Arial"/>
          <w:sz w:val="24"/>
          <w:szCs w:val="24"/>
        </w:rPr>
      </w:pPr>
    </w:p>
    <w:p w14:paraId="1AE73172" w14:textId="77777777" w:rsidR="006F3B9D" w:rsidRDefault="00541827">
      <w:pPr>
        <w:pStyle w:val="Paragraphedeliste"/>
        <w:numPr>
          <w:ilvl w:val="0"/>
          <w:numId w:val="12"/>
        </w:numPr>
        <w:spacing w:after="0" w:line="240" w:lineRule="auto"/>
        <w:rPr>
          <w:rFonts w:ascii="Arial" w:hAnsi="Arial"/>
          <w:sz w:val="24"/>
          <w:szCs w:val="24"/>
        </w:rPr>
      </w:pPr>
      <w:r>
        <w:rPr>
          <w:rStyle w:val="Aucun"/>
          <w:rFonts w:ascii="Arial" w:hAnsi="Arial"/>
          <w:sz w:val="24"/>
          <w:szCs w:val="24"/>
          <w:lang w:val="fr-FR"/>
        </w:rPr>
        <w:t xml:space="preserve">Isabelle Cousineau invite les parents à écrire à Suzanne Tremblay, députée provinciale de Hull. </w:t>
      </w:r>
    </w:p>
    <w:p w14:paraId="3260985D" w14:textId="77777777" w:rsidR="006F3B9D" w:rsidRDefault="006F3B9D">
      <w:pPr>
        <w:pStyle w:val="Corps"/>
        <w:spacing w:after="0" w:line="240" w:lineRule="auto"/>
        <w:ind w:left="360"/>
        <w:rPr>
          <w:rStyle w:val="Aucun"/>
          <w:rFonts w:ascii="Arial" w:eastAsia="Arial" w:hAnsi="Arial" w:cs="Arial"/>
          <w:sz w:val="24"/>
          <w:szCs w:val="24"/>
        </w:rPr>
      </w:pPr>
    </w:p>
    <w:p w14:paraId="3EC1F93C" w14:textId="77777777" w:rsidR="006F3B9D" w:rsidRDefault="00541827">
      <w:pPr>
        <w:pStyle w:val="Corps"/>
        <w:spacing w:after="0" w:line="240" w:lineRule="auto"/>
        <w:ind w:left="360"/>
        <w:rPr>
          <w:rStyle w:val="Aucun"/>
          <w:rFonts w:ascii="Arial" w:eastAsia="Arial" w:hAnsi="Arial" w:cs="Arial"/>
          <w:sz w:val="24"/>
          <w:szCs w:val="24"/>
        </w:rPr>
      </w:pPr>
      <w:r>
        <w:rPr>
          <w:rStyle w:val="Aucun"/>
          <w:rFonts w:ascii="Arial" w:hAnsi="Arial"/>
          <w:sz w:val="24"/>
          <w:szCs w:val="24"/>
          <w:u w:val="single"/>
          <w:lang w:val="fr-FR"/>
        </w:rPr>
        <w:t>Au sujet des collations offertes dans le cadre du Club des petits déjeuners</w:t>
      </w:r>
    </w:p>
    <w:p w14:paraId="32833748" w14:textId="77777777" w:rsidR="006F3B9D" w:rsidRDefault="006F3B9D">
      <w:pPr>
        <w:pStyle w:val="Paragraphedeliste"/>
        <w:spacing w:after="0" w:line="240" w:lineRule="auto"/>
        <w:rPr>
          <w:rStyle w:val="Aucun"/>
          <w:rFonts w:ascii="Arial" w:eastAsia="Arial" w:hAnsi="Arial" w:cs="Arial"/>
          <w:sz w:val="24"/>
          <w:szCs w:val="24"/>
        </w:rPr>
      </w:pPr>
    </w:p>
    <w:p w14:paraId="6EEC9FBE" w14:textId="77777777" w:rsidR="006F3B9D" w:rsidRDefault="00541827">
      <w:pPr>
        <w:pStyle w:val="Paragraphedeliste"/>
        <w:numPr>
          <w:ilvl w:val="0"/>
          <w:numId w:val="12"/>
        </w:numPr>
        <w:spacing w:after="0" w:line="240" w:lineRule="auto"/>
        <w:rPr>
          <w:rFonts w:ascii="Arial" w:hAnsi="Arial"/>
          <w:sz w:val="24"/>
          <w:szCs w:val="24"/>
        </w:rPr>
      </w:pPr>
      <w:r>
        <w:rPr>
          <w:rStyle w:val="Aucun"/>
          <w:rFonts w:ascii="Arial" w:hAnsi="Arial"/>
          <w:sz w:val="24"/>
          <w:szCs w:val="24"/>
          <w:lang w:val="fr-FR"/>
        </w:rPr>
        <w:t>Adrian Corbo soulève des questions concernant la nourriture distribuée aux élèves, se demandant si elle respecte la politique sur l’alimentation saine de l’école du Lac-des-Fées. Il exprime une inquiétude quant à la présence d’aliments sucrés et souhaite savoir s’il serait possible que certains enfants ne reçoivent pas ces produits.</w:t>
      </w:r>
    </w:p>
    <w:p w14:paraId="06B92D05" w14:textId="77777777" w:rsidR="006F3B9D" w:rsidRDefault="00541827">
      <w:pPr>
        <w:pStyle w:val="Paragraphedeliste"/>
        <w:numPr>
          <w:ilvl w:val="1"/>
          <w:numId w:val="12"/>
        </w:numPr>
        <w:spacing w:after="0" w:line="240" w:lineRule="auto"/>
        <w:rPr>
          <w:rFonts w:ascii="Arial" w:hAnsi="Arial"/>
          <w:sz w:val="24"/>
          <w:szCs w:val="24"/>
        </w:rPr>
      </w:pPr>
      <w:r>
        <w:rPr>
          <w:rStyle w:val="Aucun"/>
          <w:rFonts w:ascii="Arial" w:hAnsi="Arial"/>
          <w:sz w:val="24"/>
          <w:szCs w:val="24"/>
          <w:lang w:val="fr-FR"/>
        </w:rPr>
        <w:t xml:space="preserve">En réponse, Martin Auger rappelle que la politique vise principalement la malbouffe, comme les chips et les boissons gazeuses, et précise que, par souci d’inclusivité, il a déjà été convenu que le Club des petits déjeuners est offert à tous les élèves. Il fournit également des précisions sur les aspects logistiques du </w:t>
      </w:r>
      <w:r>
        <w:rPr>
          <w:rStyle w:val="Aucun"/>
          <w:rFonts w:ascii="Arial" w:hAnsi="Arial"/>
          <w:sz w:val="24"/>
          <w:szCs w:val="24"/>
          <w:lang w:val="fr-FR"/>
        </w:rPr>
        <w:lastRenderedPageBreak/>
        <w:t>programme, notamment la distribution et l’emballage des aliments.</w:t>
      </w:r>
      <w:r>
        <w:rPr>
          <w:rStyle w:val="Aucun"/>
          <w:rFonts w:ascii="Arial" w:eastAsia="Arial" w:hAnsi="Arial" w:cs="Arial"/>
        </w:rPr>
        <w:br/>
      </w:r>
    </w:p>
    <w:p w14:paraId="0900C900" w14:textId="77777777" w:rsidR="006F3B9D" w:rsidRDefault="00541827">
      <w:pPr>
        <w:pStyle w:val="Corps"/>
        <w:numPr>
          <w:ilvl w:val="1"/>
          <w:numId w:val="13"/>
        </w:numPr>
        <w:spacing w:after="0" w:line="240" w:lineRule="auto"/>
        <w:rPr>
          <w:rFonts w:ascii="Arial" w:hAnsi="Arial"/>
          <w:sz w:val="24"/>
          <w:szCs w:val="24"/>
          <w:lang w:val="fr-FR"/>
        </w:rPr>
      </w:pPr>
      <w:r>
        <w:rPr>
          <w:rStyle w:val="Aucun"/>
          <w:rFonts w:ascii="Arial" w:hAnsi="Arial"/>
          <w:b/>
          <w:bCs/>
          <w:sz w:val="24"/>
          <w:szCs w:val="24"/>
          <w:u w:val="single"/>
          <w:lang w:val="fr-FR"/>
        </w:rPr>
        <w:t>Adoption du procè</w:t>
      </w:r>
      <w:r>
        <w:rPr>
          <w:rStyle w:val="Aucun"/>
          <w:rFonts w:ascii="Arial" w:hAnsi="Arial"/>
          <w:b/>
          <w:bCs/>
          <w:sz w:val="24"/>
          <w:szCs w:val="24"/>
          <w:u w:val="single"/>
          <w:lang w:val="es-ES_tradnl"/>
        </w:rPr>
        <w:t>s-verbal de la r</w:t>
      </w:r>
      <w:r>
        <w:rPr>
          <w:rStyle w:val="Aucun"/>
          <w:rFonts w:ascii="Arial" w:hAnsi="Arial"/>
          <w:b/>
          <w:bCs/>
          <w:sz w:val="24"/>
          <w:szCs w:val="24"/>
          <w:u w:val="single"/>
          <w:lang w:val="fr-FR"/>
        </w:rPr>
        <w:t>éunion d’octobre 2025</w:t>
      </w:r>
    </w:p>
    <w:p w14:paraId="7E2BB09B" w14:textId="77777777" w:rsidR="006F3B9D" w:rsidRDefault="006F3B9D">
      <w:pPr>
        <w:pStyle w:val="Corps"/>
        <w:tabs>
          <w:tab w:val="left" w:pos="6120"/>
        </w:tabs>
        <w:spacing w:after="0" w:line="240" w:lineRule="auto"/>
        <w:rPr>
          <w:rStyle w:val="Aucun"/>
          <w:rFonts w:ascii="Arial" w:eastAsia="Arial" w:hAnsi="Arial" w:cs="Arial"/>
          <w:sz w:val="24"/>
          <w:szCs w:val="24"/>
        </w:rPr>
      </w:pPr>
    </w:p>
    <w:p w14:paraId="6D231F92" w14:textId="77777777" w:rsidR="006F3B9D" w:rsidRDefault="00541827">
      <w:pPr>
        <w:pStyle w:val="Corps"/>
        <w:tabs>
          <w:tab w:val="left" w:pos="6120"/>
        </w:tabs>
        <w:spacing w:after="0" w:line="240" w:lineRule="auto"/>
        <w:rPr>
          <w:rStyle w:val="Aucun"/>
          <w:rFonts w:ascii="Arial" w:eastAsia="Arial" w:hAnsi="Arial" w:cs="Arial"/>
          <w:sz w:val="24"/>
          <w:szCs w:val="24"/>
        </w:rPr>
      </w:pPr>
      <w:r>
        <w:rPr>
          <w:rStyle w:val="Aucun"/>
          <w:rFonts w:ascii="Arial" w:hAnsi="Arial"/>
          <w:sz w:val="24"/>
          <w:szCs w:val="24"/>
        </w:rPr>
        <w:t>Genevi</w:t>
      </w:r>
      <w:r>
        <w:rPr>
          <w:rStyle w:val="Aucun"/>
          <w:rFonts w:ascii="Arial" w:hAnsi="Arial"/>
          <w:sz w:val="24"/>
          <w:szCs w:val="24"/>
          <w:lang w:val="fr-FR"/>
        </w:rPr>
        <w:t xml:space="preserve">ève Demers propose l’adoption du procès-verbal du mois d’octobre 2025. La proposition est appuyée par Isabelle Gauvreau. </w:t>
      </w:r>
      <w:r>
        <w:rPr>
          <w:rStyle w:val="Aucun"/>
          <w:rFonts w:ascii="Arial" w:eastAsia="Arial" w:hAnsi="Arial" w:cs="Arial"/>
        </w:rPr>
        <w:br/>
      </w:r>
      <w:r>
        <w:rPr>
          <w:rStyle w:val="Aucun"/>
          <w:rFonts w:ascii="Arial" w:eastAsia="Arial" w:hAnsi="Arial" w:cs="Arial"/>
        </w:rPr>
        <w:br/>
      </w:r>
      <w:r>
        <w:rPr>
          <w:rStyle w:val="Aucun"/>
          <w:rFonts w:ascii="Arial" w:hAnsi="Arial"/>
          <w:b/>
          <w:bCs/>
          <w:sz w:val="24"/>
          <w:szCs w:val="24"/>
        </w:rPr>
        <w:t>C</w:t>
      </w:r>
      <w:r>
        <w:rPr>
          <w:rStyle w:val="Aucun"/>
          <w:rFonts w:ascii="Arial" w:hAnsi="Arial"/>
          <w:b/>
          <w:bCs/>
          <w:sz w:val="24"/>
          <w:szCs w:val="24"/>
          <w:lang w:val="fr-FR"/>
        </w:rPr>
        <w:t>É 25-26-20</w:t>
      </w:r>
      <w:r>
        <w:rPr>
          <w:rStyle w:val="Aucun"/>
          <w:rFonts w:ascii="Arial" w:hAnsi="Arial"/>
          <w:b/>
          <w:bCs/>
          <w:sz w:val="24"/>
          <w:szCs w:val="24"/>
          <w:lang w:val="fr-FR"/>
        </w:rPr>
        <w:tab/>
        <w:t xml:space="preserve">Adopté à </w:t>
      </w:r>
      <w:r>
        <w:rPr>
          <w:rStyle w:val="Aucun"/>
          <w:rFonts w:ascii="Arial" w:hAnsi="Arial"/>
          <w:b/>
          <w:bCs/>
          <w:sz w:val="24"/>
          <w:szCs w:val="24"/>
        </w:rPr>
        <w:t>l</w:t>
      </w:r>
      <w:r>
        <w:rPr>
          <w:rStyle w:val="Aucun"/>
          <w:rFonts w:ascii="Arial" w:hAnsi="Arial"/>
          <w:b/>
          <w:bCs/>
          <w:sz w:val="24"/>
          <w:szCs w:val="24"/>
          <w:lang w:val="fr-FR"/>
        </w:rPr>
        <w:t>’</w:t>
      </w:r>
      <w:r>
        <w:rPr>
          <w:rStyle w:val="Aucun"/>
          <w:rFonts w:ascii="Arial" w:hAnsi="Arial"/>
          <w:b/>
          <w:bCs/>
          <w:sz w:val="24"/>
          <w:szCs w:val="24"/>
        </w:rPr>
        <w:t>unanimit</w:t>
      </w:r>
      <w:r>
        <w:rPr>
          <w:rStyle w:val="Aucun"/>
          <w:rFonts w:ascii="Arial" w:hAnsi="Arial"/>
          <w:b/>
          <w:bCs/>
          <w:sz w:val="24"/>
          <w:szCs w:val="24"/>
          <w:lang w:val="fr-FR"/>
        </w:rPr>
        <w:t>é</w:t>
      </w:r>
      <w:r>
        <w:rPr>
          <w:rStyle w:val="Aucun"/>
          <w:rFonts w:ascii="Arial" w:eastAsia="Arial" w:hAnsi="Arial" w:cs="Arial"/>
        </w:rPr>
        <w:br/>
      </w:r>
    </w:p>
    <w:p w14:paraId="777F0837" w14:textId="77777777" w:rsidR="006F3B9D" w:rsidRDefault="00541827">
      <w:pPr>
        <w:pStyle w:val="Corps"/>
        <w:numPr>
          <w:ilvl w:val="1"/>
          <w:numId w:val="7"/>
        </w:numPr>
        <w:spacing w:after="0" w:line="240" w:lineRule="auto"/>
        <w:rPr>
          <w:rFonts w:ascii="Arial" w:hAnsi="Arial"/>
          <w:b/>
          <w:bCs/>
          <w:sz w:val="24"/>
          <w:szCs w:val="24"/>
          <w:lang w:val="fr-FR"/>
        </w:rPr>
      </w:pPr>
      <w:r>
        <w:rPr>
          <w:rStyle w:val="Aucun"/>
          <w:rFonts w:ascii="Arial" w:hAnsi="Arial"/>
          <w:b/>
          <w:bCs/>
          <w:sz w:val="24"/>
          <w:szCs w:val="24"/>
          <w:u w:val="single"/>
          <w:lang w:val="fr-FR"/>
        </w:rPr>
        <w:t>Suivis au procè</w:t>
      </w:r>
      <w:r>
        <w:rPr>
          <w:rStyle w:val="Aucun"/>
          <w:rFonts w:ascii="Arial" w:hAnsi="Arial"/>
          <w:b/>
          <w:bCs/>
          <w:sz w:val="24"/>
          <w:szCs w:val="24"/>
          <w:u w:val="single"/>
          <w:lang w:val="es-ES_tradnl"/>
        </w:rPr>
        <w:t>s-verbal de la r</w:t>
      </w:r>
      <w:r>
        <w:rPr>
          <w:rStyle w:val="Aucun"/>
          <w:rFonts w:ascii="Arial" w:hAnsi="Arial"/>
          <w:b/>
          <w:bCs/>
          <w:sz w:val="24"/>
          <w:szCs w:val="24"/>
          <w:u w:val="single"/>
          <w:lang w:val="fr-FR"/>
        </w:rPr>
        <w:t>éunion d’octobre 2025</w:t>
      </w:r>
      <w:r>
        <w:rPr>
          <w:rStyle w:val="Aucun"/>
          <w:rFonts w:ascii="Arial" w:eastAsia="Arial" w:hAnsi="Arial" w:cs="Arial"/>
        </w:rPr>
        <w:br/>
      </w:r>
    </w:p>
    <w:p w14:paraId="5F6B20A3" w14:textId="77777777" w:rsidR="006F3B9D" w:rsidRDefault="00541827">
      <w:pPr>
        <w:pStyle w:val="Corps"/>
        <w:spacing w:after="0" w:line="240" w:lineRule="auto"/>
        <w:rPr>
          <w:rStyle w:val="Aucun"/>
          <w:rFonts w:ascii="Arial" w:eastAsia="Arial" w:hAnsi="Arial" w:cs="Arial"/>
          <w:sz w:val="24"/>
          <w:szCs w:val="24"/>
        </w:rPr>
      </w:pPr>
      <w:r>
        <w:rPr>
          <w:rStyle w:val="Aucun"/>
          <w:rFonts w:ascii="Arial" w:hAnsi="Arial"/>
          <w:sz w:val="24"/>
          <w:szCs w:val="24"/>
          <w:lang w:val="fr-FR"/>
        </w:rPr>
        <w:t>Aucun suivi n’est à faire.</w:t>
      </w:r>
    </w:p>
    <w:p w14:paraId="2BCFF465" w14:textId="77777777" w:rsidR="006F3B9D" w:rsidRDefault="006F3B9D">
      <w:pPr>
        <w:pStyle w:val="Corps"/>
        <w:spacing w:after="0" w:line="240" w:lineRule="auto"/>
        <w:rPr>
          <w:rStyle w:val="Aucun"/>
          <w:rFonts w:ascii="Arial" w:eastAsia="Arial" w:hAnsi="Arial" w:cs="Arial"/>
          <w:b/>
          <w:bCs/>
          <w:sz w:val="24"/>
          <w:szCs w:val="24"/>
          <w:u w:val="single"/>
        </w:rPr>
      </w:pPr>
    </w:p>
    <w:p w14:paraId="63DF7EBC" w14:textId="77777777" w:rsidR="006F3B9D" w:rsidRDefault="00541827">
      <w:pPr>
        <w:pStyle w:val="Corps"/>
        <w:numPr>
          <w:ilvl w:val="1"/>
          <w:numId w:val="14"/>
        </w:numPr>
        <w:spacing w:after="0" w:line="240" w:lineRule="auto"/>
        <w:rPr>
          <w:rFonts w:ascii="Arial" w:hAnsi="Arial"/>
          <w:sz w:val="24"/>
          <w:szCs w:val="24"/>
          <w:lang w:val="fr-FR"/>
        </w:rPr>
      </w:pPr>
      <w:r>
        <w:rPr>
          <w:rStyle w:val="Aucun"/>
          <w:rFonts w:ascii="Arial" w:hAnsi="Arial"/>
          <w:b/>
          <w:bCs/>
          <w:sz w:val="24"/>
          <w:szCs w:val="24"/>
          <w:u w:val="single"/>
          <w:lang w:val="fr-FR"/>
        </w:rPr>
        <w:t>Mot de la direction</w:t>
      </w:r>
    </w:p>
    <w:p w14:paraId="100DED68" w14:textId="77777777" w:rsidR="006F3B9D" w:rsidRDefault="006F3B9D">
      <w:pPr>
        <w:pStyle w:val="Corps"/>
        <w:tabs>
          <w:tab w:val="left" w:pos="2127"/>
          <w:tab w:val="left" w:pos="5103"/>
        </w:tabs>
        <w:spacing w:after="0" w:line="240" w:lineRule="auto"/>
        <w:rPr>
          <w:rStyle w:val="Aucun"/>
          <w:rFonts w:ascii="Arial" w:eastAsia="Arial" w:hAnsi="Arial" w:cs="Arial"/>
        </w:rPr>
      </w:pPr>
    </w:p>
    <w:p w14:paraId="015972F8" w14:textId="77777777" w:rsidR="006F3B9D" w:rsidRDefault="00541827">
      <w:pPr>
        <w:pStyle w:val="Corps"/>
        <w:tabs>
          <w:tab w:val="left" w:pos="2127"/>
          <w:tab w:val="left" w:pos="5103"/>
        </w:tabs>
        <w:spacing w:after="0" w:line="240" w:lineRule="auto"/>
        <w:rPr>
          <w:rStyle w:val="Aucun"/>
          <w:rFonts w:ascii="Arial" w:eastAsia="Arial" w:hAnsi="Arial" w:cs="Arial"/>
          <w:sz w:val="24"/>
          <w:szCs w:val="24"/>
        </w:rPr>
      </w:pPr>
      <w:r>
        <w:rPr>
          <w:rStyle w:val="Aucun"/>
          <w:rFonts w:ascii="Arial" w:hAnsi="Arial"/>
          <w:sz w:val="24"/>
          <w:szCs w:val="24"/>
          <w:lang w:val="fr-FR"/>
        </w:rPr>
        <w:t xml:space="preserve">Martin Auger remercie le CÉ du respect et du professionnalisme des membres suite aux échanges en lien avec la Loi 94. </w:t>
      </w:r>
    </w:p>
    <w:p w14:paraId="5F9C52CF" w14:textId="77777777" w:rsidR="006F3B9D" w:rsidRDefault="006F3B9D">
      <w:pPr>
        <w:pStyle w:val="Corps"/>
        <w:tabs>
          <w:tab w:val="left" w:pos="2127"/>
          <w:tab w:val="left" w:pos="5103"/>
        </w:tabs>
        <w:spacing w:after="0" w:line="240" w:lineRule="auto"/>
        <w:rPr>
          <w:rStyle w:val="Aucun"/>
          <w:rFonts w:ascii="Arial" w:eastAsia="Arial" w:hAnsi="Arial" w:cs="Arial"/>
          <w:sz w:val="24"/>
          <w:szCs w:val="24"/>
        </w:rPr>
      </w:pPr>
    </w:p>
    <w:p w14:paraId="0B21AA51" w14:textId="174C2BC6" w:rsidR="006F3B9D" w:rsidRDefault="00541827">
      <w:pPr>
        <w:pStyle w:val="Corps"/>
        <w:tabs>
          <w:tab w:val="left" w:pos="2127"/>
          <w:tab w:val="left" w:pos="5103"/>
        </w:tabs>
        <w:spacing w:after="0" w:line="240" w:lineRule="auto"/>
        <w:rPr>
          <w:rStyle w:val="Aucun"/>
          <w:rFonts w:ascii="Arial" w:eastAsia="Arial" w:hAnsi="Arial" w:cs="Arial"/>
          <w:sz w:val="24"/>
          <w:szCs w:val="24"/>
        </w:rPr>
      </w:pPr>
      <w:r>
        <w:rPr>
          <w:rStyle w:val="Aucun"/>
          <w:rFonts w:ascii="Arial" w:hAnsi="Arial"/>
          <w:sz w:val="24"/>
          <w:szCs w:val="24"/>
          <w:lang w:val="fr-FR"/>
        </w:rPr>
        <w:t>Il offre une mise à jour sur la Classe verte, dont l’installation est complé</w:t>
      </w:r>
      <w:r>
        <w:rPr>
          <w:rStyle w:val="Aucun"/>
          <w:rFonts w:ascii="Arial" w:hAnsi="Arial"/>
          <w:sz w:val="24"/>
          <w:szCs w:val="24"/>
        </w:rPr>
        <w:t>t</w:t>
      </w:r>
      <w:r>
        <w:rPr>
          <w:rStyle w:val="Aucun"/>
          <w:rFonts w:ascii="Arial" w:hAnsi="Arial"/>
          <w:sz w:val="24"/>
          <w:szCs w:val="24"/>
          <w:lang w:val="fr-FR"/>
        </w:rPr>
        <w:t>ée. Il mentionne aussi la tenue d’une journé</w:t>
      </w:r>
      <w:r>
        <w:rPr>
          <w:rStyle w:val="Aucun"/>
          <w:rFonts w:ascii="Arial" w:hAnsi="Arial"/>
          <w:sz w:val="24"/>
          <w:szCs w:val="24"/>
          <w:lang w:val="de-DE"/>
        </w:rPr>
        <w:t>e interg</w:t>
      </w:r>
      <w:r>
        <w:rPr>
          <w:rStyle w:val="Aucun"/>
          <w:rFonts w:ascii="Arial" w:hAnsi="Arial"/>
          <w:sz w:val="24"/>
          <w:szCs w:val="24"/>
          <w:lang w:val="fr-FR"/>
        </w:rPr>
        <w:t>é</w:t>
      </w:r>
      <w:r>
        <w:rPr>
          <w:rStyle w:val="Aucun"/>
          <w:rFonts w:ascii="Arial" w:hAnsi="Arial"/>
          <w:sz w:val="24"/>
          <w:szCs w:val="24"/>
        </w:rPr>
        <w:t>n</w:t>
      </w:r>
      <w:r>
        <w:rPr>
          <w:rStyle w:val="Aucun"/>
          <w:rFonts w:ascii="Arial" w:hAnsi="Arial"/>
          <w:sz w:val="24"/>
          <w:szCs w:val="24"/>
          <w:lang w:val="fr-FR"/>
        </w:rPr>
        <w:t>érationnelle qui a eu lieu la semaine derniè</w:t>
      </w:r>
      <w:r>
        <w:rPr>
          <w:rStyle w:val="Aucun"/>
          <w:rFonts w:ascii="Arial" w:hAnsi="Arial"/>
          <w:sz w:val="24"/>
          <w:szCs w:val="24"/>
        </w:rPr>
        <w:t>re</w:t>
      </w:r>
      <w:r>
        <w:rPr>
          <w:rStyle w:val="Aucun"/>
          <w:rFonts w:ascii="Arial" w:hAnsi="Arial"/>
          <w:sz w:val="24"/>
          <w:szCs w:val="24"/>
          <w:lang w:val="fr-FR"/>
        </w:rPr>
        <w:t> au cours de laquelle l’é</w:t>
      </w:r>
      <w:r>
        <w:rPr>
          <w:rStyle w:val="Aucun"/>
          <w:rFonts w:ascii="Arial" w:hAnsi="Arial"/>
          <w:sz w:val="24"/>
          <w:szCs w:val="24"/>
        </w:rPr>
        <w:t>cole a re</w:t>
      </w:r>
      <w:r>
        <w:rPr>
          <w:rStyle w:val="Aucun"/>
          <w:rFonts w:ascii="Arial" w:hAnsi="Arial"/>
          <w:sz w:val="24"/>
          <w:szCs w:val="24"/>
          <w:lang w:val="fr-FR"/>
        </w:rPr>
        <w:t>çu plusieurs invité</w:t>
      </w:r>
      <w:r>
        <w:rPr>
          <w:rStyle w:val="Aucun"/>
          <w:rFonts w:ascii="Arial" w:hAnsi="Arial"/>
          <w:sz w:val="24"/>
          <w:szCs w:val="24"/>
        </w:rPr>
        <w:t>s</w:t>
      </w:r>
      <w:r>
        <w:rPr>
          <w:rStyle w:val="Aucun"/>
          <w:rFonts w:ascii="Arial" w:hAnsi="Arial"/>
          <w:sz w:val="24"/>
          <w:szCs w:val="24"/>
          <w:lang w:val="fr-FR"/>
        </w:rPr>
        <w:t> : les enfants de la Garderie au Clair de Lune ainsi que des aî</w:t>
      </w:r>
      <w:r>
        <w:rPr>
          <w:rStyle w:val="Aucun"/>
          <w:rFonts w:ascii="Arial" w:hAnsi="Arial"/>
          <w:sz w:val="24"/>
          <w:szCs w:val="24"/>
        </w:rPr>
        <w:t>n</w:t>
      </w:r>
      <w:r>
        <w:rPr>
          <w:rStyle w:val="Aucun"/>
          <w:rFonts w:ascii="Arial" w:hAnsi="Arial"/>
          <w:sz w:val="24"/>
          <w:szCs w:val="24"/>
          <w:lang w:val="fr-FR"/>
        </w:rPr>
        <w:t>és de la ré</w:t>
      </w:r>
      <w:r w:rsidRPr="00541827">
        <w:rPr>
          <w:rStyle w:val="Aucun"/>
          <w:rFonts w:ascii="Arial" w:hAnsi="Arial"/>
          <w:sz w:val="24"/>
          <w:szCs w:val="24"/>
          <w:lang w:val="fr-CA"/>
        </w:rPr>
        <w:t>sidence Chartwell.</w:t>
      </w:r>
    </w:p>
    <w:p w14:paraId="258F9F92" w14:textId="77777777" w:rsidR="006F3B9D" w:rsidRDefault="006F3B9D">
      <w:pPr>
        <w:pStyle w:val="Corps"/>
        <w:tabs>
          <w:tab w:val="left" w:pos="2127"/>
          <w:tab w:val="left" w:pos="5103"/>
        </w:tabs>
        <w:spacing w:after="0" w:line="240" w:lineRule="auto"/>
        <w:rPr>
          <w:rStyle w:val="Aucun"/>
          <w:rFonts w:ascii="Arial" w:eastAsia="Arial" w:hAnsi="Arial" w:cs="Arial"/>
          <w:sz w:val="24"/>
          <w:szCs w:val="24"/>
        </w:rPr>
      </w:pPr>
    </w:p>
    <w:p w14:paraId="11E97C15" w14:textId="77777777" w:rsidR="006F3B9D" w:rsidRDefault="006F3B9D">
      <w:pPr>
        <w:pStyle w:val="Corps"/>
        <w:tabs>
          <w:tab w:val="left" w:pos="2127"/>
          <w:tab w:val="left" w:pos="5103"/>
        </w:tabs>
        <w:spacing w:after="0" w:line="240" w:lineRule="auto"/>
        <w:rPr>
          <w:rStyle w:val="Aucun"/>
          <w:rFonts w:ascii="Arial" w:eastAsia="Arial" w:hAnsi="Arial" w:cs="Arial"/>
          <w:sz w:val="24"/>
          <w:szCs w:val="24"/>
        </w:rPr>
      </w:pPr>
    </w:p>
    <w:p w14:paraId="4549F584" w14:textId="77777777" w:rsidR="006F3B9D" w:rsidRDefault="00541827">
      <w:pPr>
        <w:pStyle w:val="Corps"/>
        <w:numPr>
          <w:ilvl w:val="0"/>
          <w:numId w:val="15"/>
        </w:numPr>
        <w:spacing w:after="0" w:line="240" w:lineRule="auto"/>
        <w:rPr>
          <w:rFonts w:ascii="Arial" w:hAnsi="Arial"/>
          <w:b/>
          <w:bCs/>
          <w:sz w:val="24"/>
          <w:szCs w:val="24"/>
        </w:rPr>
      </w:pPr>
      <w:r>
        <w:rPr>
          <w:rStyle w:val="Aucun"/>
          <w:rFonts w:ascii="Arial" w:hAnsi="Arial"/>
          <w:b/>
          <w:bCs/>
          <w:sz w:val="24"/>
          <w:szCs w:val="24"/>
        </w:rPr>
        <w:t>D</w:t>
      </w:r>
      <w:r>
        <w:rPr>
          <w:rStyle w:val="Aucun"/>
          <w:rFonts w:ascii="Arial" w:hAnsi="Arial"/>
          <w:b/>
          <w:bCs/>
          <w:sz w:val="24"/>
          <w:szCs w:val="24"/>
          <w:lang w:val="fr-FR"/>
        </w:rPr>
        <w:t>É</w:t>
      </w:r>
      <w:r>
        <w:rPr>
          <w:rStyle w:val="Aucun"/>
          <w:rFonts w:ascii="Arial" w:hAnsi="Arial"/>
          <w:b/>
          <w:bCs/>
          <w:sz w:val="24"/>
          <w:szCs w:val="24"/>
          <w:lang w:val="de-DE"/>
        </w:rPr>
        <w:t>CISIONS ET DOSSIERS</w:t>
      </w:r>
    </w:p>
    <w:p w14:paraId="415C9229" w14:textId="77777777" w:rsidR="006F3B9D" w:rsidRDefault="006F3B9D">
      <w:pPr>
        <w:pStyle w:val="Corps"/>
        <w:tabs>
          <w:tab w:val="left" w:pos="2127"/>
          <w:tab w:val="left" w:pos="5103"/>
        </w:tabs>
        <w:spacing w:after="0" w:line="240" w:lineRule="auto"/>
        <w:ind w:left="360"/>
        <w:rPr>
          <w:rStyle w:val="Aucun"/>
          <w:rFonts w:ascii="Arial" w:eastAsia="Arial" w:hAnsi="Arial" w:cs="Arial"/>
          <w:b/>
          <w:bCs/>
          <w:sz w:val="24"/>
          <w:szCs w:val="24"/>
        </w:rPr>
      </w:pPr>
    </w:p>
    <w:p w14:paraId="175FF422" w14:textId="77777777" w:rsidR="006F3B9D" w:rsidRDefault="00541827">
      <w:pPr>
        <w:pStyle w:val="Corps"/>
        <w:numPr>
          <w:ilvl w:val="1"/>
          <w:numId w:val="16"/>
        </w:numPr>
        <w:spacing w:after="0" w:line="240" w:lineRule="auto"/>
        <w:rPr>
          <w:rFonts w:ascii="Arial" w:hAnsi="Arial"/>
          <w:sz w:val="24"/>
          <w:szCs w:val="24"/>
          <w:lang w:val="fr-FR"/>
        </w:rPr>
      </w:pPr>
      <w:r>
        <w:rPr>
          <w:rStyle w:val="Aucun"/>
          <w:rFonts w:ascii="Arial" w:hAnsi="Arial"/>
          <w:b/>
          <w:bCs/>
          <w:sz w:val="24"/>
          <w:szCs w:val="24"/>
          <w:u w:val="single"/>
          <w:lang w:val="fr-FR"/>
        </w:rPr>
        <w:t>Plan de lutte contre la violence et l’intimidation</w:t>
      </w:r>
    </w:p>
    <w:p w14:paraId="57256988" w14:textId="77777777" w:rsidR="006F3B9D" w:rsidRDefault="006F3B9D">
      <w:pPr>
        <w:pStyle w:val="Corps"/>
        <w:tabs>
          <w:tab w:val="left" w:pos="2127"/>
          <w:tab w:val="left" w:pos="6120"/>
        </w:tabs>
        <w:spacing w:after="0" w:line="240" w:lineRule="auto"/>
        <w:rPr>
          <w:rStyle w:val="Aucun"/>
          <w:rFonts w:ascii="Arial" w:eastAsia="Arial" w:hAnsi="Arial" w:cs="Arial"/>
          <w:sz w:val="24"/>
          <w:szCs w:val="24"/>
        </w:rPr>
      </w:pPr>
    </w:p>
    <w:p w14:paraId="514E748D" w14:textId="77777777" w:rsidR="006F3B9D" w:rsidRDefault="00541827">
      <w:pPr>
        <w:pStyle w:val="Corps"/>
        <w:tabs>
          <w:tab w:val="left" w:pos="2127"/>
          <w:tab w:val="left" w:pos="6120"/>
        </w:tabs>
        <w:spacing w:after="0" w:line="240" w:lineRule="auto"/>
        <w:rPr>
          <w:rStyle w:val="Aucun"/>
          <w:rFonts w:ascii="Arial" w:eastAsia="Arial" w:hAnsi="Arial" w:cs="Arial"/>
          <w:sz w:val="24"/>
          <w:szCs w:val="24"/>
        </w:rPr>
      </w:pPr>
      <w:r>
        <w:rPr>
          <w:rStyle w:val="Aucun"/>
          <w:rFonts w:ascii="Arial" w:hAnsi="Arial"/>
          <w:sz w:val="24"/>
          <w:szCs w:val="24"/>
          <w:lang w:val="de-DE"/>
        </w:rPr>
        <w:t>Martin Auger pr</w:t>
      </w:r>
      <w:r>
        <w:rPr>
          <w:rStyle w:val="Aucun"/>
          <w:rFonts w:ascii="Arial" w:hAnsi="Arial"/>
          <w:sz w:val="24"/>
          <w:szCs w:val="24"/>
          <w:lang w:val="fr-FR"/>
        </w:rPr>
        <w:t>é</w:t>
      </w:r>
      <w:r>
        <w:rPr>
          <w:rStyle w:val="Aucun"/>
          <w:rFonts w:ascii="Arial" w:hAnsi="Arial"/>
          <w:sz w:val="24"/>
          <w:szCs w:val="24"/>
        </w:rPr>
        <w:t>sente le Plan. Natalie Gagn</w:t>
      </w:r>
      <w:r>
        <w:rPr>
          <w:rStyle w:val="Aucun"/>
          <w:rFonts w:ascii="Arial" w:hAnsi="Arial"/>
          <w:sz w:val="24"/>
          <w:szCs w:val="24"/>
          <w:lang w:val="fr-FR"/>
        </w:rPr>
        <w:t>é demande des précisions sur les statistiques annuelles de Lac-</w:t>
      </w:r>
      <w:r>
        <w:rPr>
          <w:rStyle w:val="Aucun"/>
          <w:rFonts w:ascii="Arial" w:hAnsi="Arial"/>
          <w:sz w:val="24"/>
          <w:szCs w:val="24"/>
        </w:rPr>
        <w:t>des</w:t>
      </w:r>
      <w:r>
        <w:rPr>
          <w:rStyle w:val="Aucun"/>
          <w:rFonts w:ascii="Arial" w:hAnsi="Arial"/>
          <w:sz w:val="24"/>
          <w:szCs w:val="24"/>
          <w:lang w:val="fr-FR"/>
        </w:rPr>
        <w:t>-</w:t>
      </w:r>
      <w:r>
        <w:rPr>
          <w:rStyle w:val="Aucun"/>
          <w:rFonts w:ascii="Arial" w:hAnsi="Arial"/>
          <w:sz w:val="24"/>
          <w:szCs w:val="24"/>
        </w:rPr>
        <w:t>F</w:t>
      </w:r>
      <w:r>
        <w:rPr>
          <w:rStyle w:val="Aucun"/>
          <w:rFonts w:ascii="Arial" w:hAnsi="Arial"/>
          <w:sz w:val="24"/>
          <w:szCs w:val="24"/>
          <w:lang w:val="fr-FR"/>
        </w:rPr>
        <w:t>ées concernant les gestes de violence ainsi que sur la notion de prévention évoquée dans le document. Martin Auger explique que la TES de l’école effectue une déclaration systématique de chaque geste et que la prévention repose sur la valorisation des comportements positifs, appuyée par une équipe de TES très engagée qui réalise de nombreux ateliers en classe. Il mentionne également la formation AGIR, axée sur la solidarité, l’inclusion et la lutte contre le racisme. Claire Loyer propose d’adopter le Plan de lutte contre la violence et l’intimidation, proposition appuyé</w:t>
      </w:r>
      <w:r w:rsidRPr="00541827">
        <w:rPr>
          <w:rStyle w:val="Aucun"/>
          <w:rFonts w:ascii="Arial" w:hAnsi="Arial"/>
          <w:sz w:val="24"/>
          <w:szCs w:val="24"/>
          <w:lang w:val="fr-CA"/>
        </w:rPr>
        <w:t>e par Christine Gonthier</w:t>
      </w:r>
      <w:r>
        <w:rPr>
          <w:rStyle w:val="Aucun"/>
          <w:rFonts w:ascii="Arial" w:hAnsi="Arial"/>
          <w:sz w:val="24"/>
          <w:szCs w:val="24"/>
          <w:lang w:val="fr-FR"/>
        </w:rPr>
        <w:t>-</w:t>
      </w:r>
      <w:r>
        <w:rPr>
          <w:rStyle w:val="Aucun"/>
          <w:rFonts w:ascii="Arial" w:hAnsi="Arial"/>
          <w:sz w:val="24"/>
          <w:szCs w:val="24"/>
        </w:rPr>
        <w:t>Gignac.</w:t>
      </w:r>
    </w:p>
    <w:p w14:paraId="49DA1F83" w14:textId="77777777" w:rsidR="006F3B9D" w:rsidRDefault="006F3B9D">
      <w:pPr>
        <w:pStyle w:val="Corps"/>
        <w:tabs>
          <w:tab w:val="left" w:pos="2127"/>
          <w:tab w:val="left" w:pos="6120"/>
        </w:tabs>
        <w:spacing w:after="0" w:line="240" w:lineRule="auto"/>
        <w:ind w:left="1080"/>
        <w:rPr>
          <w:rStyle w:val="Aucun"/>
          <w:rFonts w:ascii="Arial" w:eastAsia="Arial" w:hAnsi="Arial" w:cs="Arial"/>
          <w:sz w:val="24"/>
          <w:szCs w:val="24"/>
        </w:rPr>
      </w:pPr>
    </w:p>
    <w:p w14:paraId="4FF7B9B5" w14:textId="77777777" w:rsidR="006F3B9D" w:rsidRDefault="00541827">
      <w:pPr>
        <w:pStyle w:val="Corps"/>
        <w:tabs>
          <w:tab w:val="left" w:pos="2127"/>
          <w:tab w:val="left" w:pos="6120"/>
        </w:tabs>
        <w:spacing w:after="0" w:line="240" w:lineRule="auto"/>
        <w:rPr>
          <w:rStyle w:val="Aucun"/>
          <w:rFonts w:ascii="Arial" w:eastAsia="Arial" w:hAnsi="Arial" w:cs="Arial"/>
        </w:rPr>
      </w:pPr>
      <w:r>
        <w:rPr>
          <w:rStyle w:val="Aucun"/>
          <w:rFonts w:ascii="Arial" w:hAnsi="Arial"/>
          <w:b/>
          <w:bCs/>
          <w:sz w:val="24"/>
          <w:szCs w:val="24"/>
        </w:rPr>
        <w:t>C</w:t>
      </w:r>
      <w:r>
        <w:rPr>
          <w:rStyle w:val="Aucun"/>
          <w:rFonts w:ascii="Arial" w:hAnsi="Arial"/>
          <w:b/>
          <w:bCs/>
          <w:sz w:val="24"/>
          <w:szCs w:val="24"/>
          <w:lang w:val="fr-FR"/>
        </w:rPr>
        <w:t>É 25-26-21</w:t>
      </w:r>
      <w:r>
        <w:rPr>
          <w:rStyle w:val="Aucun"/>
          <w:rFonts w:ascii="Arial" w:hAnsi="Arial"/>
          <w:b/>
          <w:bCs/>
          <w:sz w:val="24"/>
          <w:szCs w:val="24"/>
          <w:lang w:val="fr-FR"/>
        </w:rPr>
        <w:tab/>
      </w:r>
      <w:r>
        <w:rPr>
          <w:rStyle w:val="Aucun"/>
          <w:rFonts w:ascii="Arial" w:hAnsi="Arial"/>
          <w:b/>
          <w:bCs/>
          <w:sz w:val="24"/>
          <w:szCs w:val="24"/>
          <w:lang w:val="fr-FR"/>
        </w:rPr>
        <w:tab/>
        <w:t>Approuvé</w:t>
      </w:r>
      <w:r>
        <w:rPr>
          <w:rStyle w:val="Aucun"/>
          <w:rFonts w:ascii="Arial" w:hAnsi="Arial"/>
          <w:b/>
          <w:bCs/>
          <w:sz w:val="24"/>
          <w:szCs w:val="24"/>
        </w:rPr>
        <w:t>e</w:t>
      </w:r>
      <w:r>
        <w:rPr>
          <w:rStyle w:val="Aucun"/>
          <w:rFonts w:ascii="Arial" w:hAnsi="Arial"/>
          <w:b/>
          <w:bCs/>
          <w:sz w:val="24"/>
          <w:szCs w:val="24"/>
          <w:lang w:val="fr-FR"/>
        </w:rPr>
        <w:t xml:space="preserve"> à </w:t>
      </w:r>
      <w:r>
        <w:rPr>
          <w:rStyle w:val="Aucun"/>
          <w:rFonts w:ascii="Arial" w:hAnsi="Arial"/>
          <w:b/>
          <w:bCs/>
          <w:sz w:val="24"/>
          <w:szCs w:val="24"/>
        </w:rPr>
        <w:t>l</w:t>
      </w:r>
      <w:r>
        <w:rPr>
          <w:rStyle w:val="Aucun"/>
          <w:rFonts w:ascii="Arial" w:hAnsi="Arial"/>
          <w:b/>
          <w:bCs/>
          <w:sz w:val="24"/>
          <w:szCs w:val="24"/>
          <w:lang w:val="fr-FR"/>
        </w:rPr>
        <w:t>’</w:t>
      </w:r>
      <w:r>
        <w:rPr>
          <w:rStyle w:val="Aucun"/>
          <w:rFonts w:ascii="Arial" w:hAnsi="Arial"/>
          <w:b/>
          <w:bCs/>
          <w:sz w:val="24"/>
          <w:szCs w:val="24"/>
        </w:rPr>
        <w:t>unanimit</w:t>
      </w:r>
      <w:r>
        <w:rPr>
          <w:rStyle w:val="Aucun"/>
          <w:rFonts w:ascii="Arial" w:hAnsi="Arial"/>
          <w:b/>
          <w:bCs/>
          <w:sz w:val="24"/>
          <w:szCs w:val="24"/>
          <w:lang w:val="fr-FR"/>
        </w:rPr>
        <w:t>é</w:t>
      </w:r>
      <w:r>
        <w:rPr>
          <w:rStyle w:val="Aucun"/>
          <w:rFonts w:ascii="Arial" w:eastAsia="Arial" w:hAnsi="Arial" w:cs="Arial"/>
          <w:sz w:val="24"/>
          <w:szCs w:val="24"/>
        </w:rPr>
        <w:br/>
      </w:r>
    </w:p>
    <w:p w14:paraId="6D9C3BC7" w14:textId="77777777" w:rsidR="006F3B9D" w:rsidRDefault="00541827">
      <w:pPr>
        <w:pStyle w:val="Corps"/>
        <w:numPr>
          <w:ilvl w:val="1"/>
          <w:numId w:val="17"/>
        </w:numPr>
        <w:spacing w:after="0"/>
        <w:rPr>
          <w:rFonts w:ascii="Arial" w:hAnsi="Arial"/>
          <w:b/>
          <w:bCs/>
          <w:sz w:val="24"/>
          <w:szCs w:val="24"/>
        </w:rPr>
      </w:pPr>
      <w:r>
        <w:rPr>
          <w:rStyle w:val="Aucun"/>
          <w:rFonts w:ascii="Arial" w:hAnsi="Arial"/>
          <w:b/>
          <w:bCs/>
          <w:sz w:val="24"/>
          <w:szCs w:val="24"/>
          <w:u w:val="single"/>
        </w:rPr>
        <w:t>Crit</w:t>
      </w:r>
      <w:r>
        <w:rPr>
          <w:rStyle w:val="Aucun"/>
          <w:rFonts w:ascii="Arial" w:hAnsi="Arial"/>
          <w:b/>
          <w:bCs/>
          <w:sz w:val="24"/>
          <w:szCs w:val="24"/>
          <w:u w:val="single"/>
          <w:lang w:val="fr-FR"/>
        </w:rPr>
        <w:t>ères de sélection de la direction de l’é</w:t>
      </w:r>
      <w:r>
        <w:rPr>
          <w:rStyle w:val="Aucun"/>
          <w:rFonts w:ascii="Arial" w:hAnsi="Arial"/>
          <w:b/>
          <w:bCs/>
          <w:sz w:val="24"/>
          <w:szCs w:val="24"/>
          <w:u w:val="single"/>
        </w:rPr>
        <w:t>cole</w:t>
      </w:r>
    </w:p>
    <w:p w14:paraId="1DAE3822" w14:textId="77777777" w:rsidR="006F3B9D" w:rsidRDefault="006F3B9D">
      <w:pPr>
        <w:pStyle w:val="Corps"/>
        <w:tabs>
          <w:tab w:val="left" w:pos="2127"/>
          <w:tab w:val="left" w:pos="6120"/>
        </w:tabs>
        <w:spacing w:after="0" w:line="240" w:lineRule="auto"/>
        <w:ind w:left="1080"/>
        <w:rPr>
          <w:rStyle w:val="Aucun"/>
          <w:rFonts w:ascii="Arial" w:eastAsia="Arial" w:hAnsi="Arial" w:cs="Arial"/>
          <w:sz w:val="24"/>
          <w:szCs w:val="24"/>
        </w:rPr>
      </w:pPr>
    </w:p>
    <w:p w14:paraId="3FAC2720" w14:textId="77777777" w:rsidR="006F3B9D" w:rsidRDefault="00541827">
      <w:pPr>
        <w:pStyle w:val="Corps"/>
        <w:tabs>
          <w:tab w:val="left" w:pos="2127"/>
          <w:tab w:val="left" w:pos="6120"/>
        </w:tabs>
        <w:spacing w:after="0" w:line="240" w:lineRule="auto"/>
        <w:rPr>
          <w:rStyle w:val="Aucun"/>
          <w:rFonts w:ascii="Arial" w:eastAsia="Arial" w:hAnsi="Arial" w:cs="Arial"/>
          <w:sz w:val="24"/>
          <w:szCs w:val="24"/>
        </w:rPr>
      </w:pPr>
      <w:r>
        <w:rPr>
          <w:rStyle w:val="Aucun"/>
          <w:rFonts w:ascii="Arial" w:hAnsi="Arial"/>
          <w:sz w:val="24"/>
          <w:szCs w:val="24"/>
          <w:lang w:val="fr-FR"/>
        </w:rPr>
        <w:t>Après que Martin Auger ait expliqué que le CSSPO demande chaque anné</w:t>
      </w:r>
      <w:r>
        <w:rPr>
          <w:rStyle w:val="Aucun"/>
          <w:rFonts w:ascii="Arial" w:hAnsi="Arial"/>
          <w:sz w:val="24"/>
          <w:szCs w:val="24"/>
        </w:rPr>
        <w:t xml:space="preserve">e </w:t>
      </w:r>
      <w:r>
        <w:rPr>
          <w:rStyle w:val="Aucun"/>
          <w:rFonts w:ascii="Arial" w:hAnsi="Arial"/>
          <w:sz w:val="24"/>
          <w:szCs w:val="24"/>
          <w:lang w:val="fr-FR"/>
        </w:rPr>
        <w:t xml:space="preserve">à tous les CÉ </w:t>
      </w:r>
      <w:r>
        <w:rPr>
          <w:rStyle w:val="Aucun"/>
          <w:rFonts w:ascii="Arial" w:hAnsi="Arial"/>
          <w:sz w:val="24"/>
          <w:szCs w:val="24"/>
        </w:rPr>
        <w:t>de d</w:t>
      </w:r>
      <w:r>
        <w:rPr>
          <w:rStyle w:val="Aucun"/>
          <w:rFonts w:ascii="Arial" w:hAnsi="Arial"/>
          <w:sz w:val="24"/>
          <w:szCs w:val="24"/>
          <w:lang w:val="fr-FR"/>
        </w:rPr>
        <w:t>éfinir les critères de sélection des directions d’é</w:t>
      </w:r>
      <w:r>
        <w:rPr>
          <w:rStyle w:val="Aucun"/>
          <w:rFonts w:ascii="Arial" w:hAnsi="Arial"/>
          <w:sz w:val="24"/>
          <w:szCs w:val="24"/>
        </w:rPr>
        <w:t>cole, St</w:t>
      </w:r>
      <w:r>
        <w:rPr>
          <w:rStyle w:val="Aucun"/>
          <w:rFonts w:ascii="Arial" w:hAnsi="Arial"/>
          <w:sz w:val="24"/>
          <w:szCs w:val="24"/>
          <w:lang w:val="fr-FR"/>
        </w:rPr>
        <w:t xml:space="preserve">éphanie Poitras propose que la présidente lance une consultation courriel auprès des membres du CÉ à partir du formulaire </w:t>
      </w:r>
      <w:r>
        <w:rPr>
          <w:rStyle w:val="Aucun"/>
          <w:rFonts w:ascii="Arial" w:hAnsi="Arial"/>
          <w:sz w:val="24"/>
          <w:szCs w:val="24"/>
          <w:lang w:val="fr-FR"/>
        </w:rPr>
        <w:lastRenderedPageBreak/>
        <w:t>rempli l’an dernier et qu’</w:t>
      </w:r>
      <w:r>
        <w:rPr>
          <w:rStyle w:val="Aucun"/>
          <w:rFonts w:ascii="Arial" w:hAnsi="Arial"/>
          <w:sz w:val="24"/>
          <w:szCs w:val="24"/>
        </w:rPr>
        <w:t>elle l</w:t>
      </w:r>
      <w:r>
        <w:rPr>
          <w:rStyle w:val="Aucun"/>
          <w:rFonts w:ascii="Arial" w:hAnsi="Arial"/>
          <w:sz w:val="24"/>
          <w:szCs w:val="24"/>
          <w:lang w:val="fr-FR"/>
        </w:rPr>
        <w:t>’achemine à qui de droit avant le 31 décembre 2025. La proposition est appuyée par Isabelle Gauvreau.</w:t>
      </w:r>
    </w:p>
    <w:p w14:paraId="4A65C7FF" w14:textId="77777777" w:rsidR="006F3B9D" w:rsidRDefault="00541827">
      <w:pPr>
        <w:pStyle w:val="Corps"/>
        <w:tabs>
          <w:tab w:val="left" w:pos="2127"/>
          <w:tab w:val="left" w:pos="6120"/>
        </w:tabs>
        <w:spacing w:after="0" w:line="240" w:lineRule="auto"/>
        <w:rPr>
          <w:rStyle w:val="Aucun"/>
          <w:rFonts w:ascii="Arial" w:eastAsia="Arial" w:hAnsi="Arial" w:cs="Arial"/>
          <w:b/>
          <w:bCs/>
          <w:sz w:val="24"/>
          <w:szCs w:val="24"/>
        </w:rPr>
      </w:pPr>
      <w:r>
        <w:rPr>
          <w:rStyle w:val="Aucun"/>
          <w:rFonts w:ascii="Arial" w:eastAsia="Arial" w:hAnsi="Arial" w:cs="Arial"/>
          <w:sz w:val="24"/>
          <w:szCs w:val="24"/>
        </w:rPr>
        <w:br/>
      </w:r>
      <w:r>
        <w:rPr>
          <w:rStyle w:val="Aucun"/>
          <w:rFonts w:ascii="Arial" w:hAnsi="Arial"/>
          <w:b/>
          <w:bCs/>
          <w:sz w:val="24"/>
          <w:szCs w:val="24"/>
        </w:rPr>
        <w:t>C</w:t>
      </w:r>
      <w:r>
        <w:rPr>
          <w:rStyle w:val="Aucun"/>
          <w:rFonts w:ascii="Arial" w:hAnsi="Arial"/>
          <w:b/>
          <w:bCs/>
          <w:sz w:val="24"/>
          <w:szCs w:val="24"/>
          <w:lang w:val="fr-FR"/>
        </w:rPr>
        <w:t xml:space="preserve">É </w:t>
      </w:r>
      <w:r>
        <w:rPr>
          <w:rStyle w:val="Aucun"/>
          <w:rFonts w:ascii="Arial" w:hAnsi="Arial"/>
          <w:b/>
          <w:bCs/>
          <w:sz w:val="24"/>
          <w:szCs w:val="24"/>
        </w:rPr>
        <w:t>25-26-22</w:t>
      </w:r>
      <w:r>
        <w:rPr>
          <w:rStyle w:val="Aucun"/>
          <w:rFonts w:ascii="Arial" w:eastAsia="Arial" w:hAnsi="Arial" w:cs="Arial"/>
          <w:b/>
          <w:bCs/>
          <w:sz w:val="24"/>
          <w:szCs w:val="24"/>
          <w:lang w:val="fr-FR"/>
        </w:rPr>
        <w:tab/>
      </w:r>
      <w:r>
        <w:rPr>
          <w:rStyle w:val="Aucun"/>
          <w:rFonts w:ascii="Arial" w:eastAsia="Arial" w:hAnsi="Arial" w:cs="Arial"/>
          <w:b/>
          <w:bCs/>
          <w:sz w:val="24"/>
          <w:szCs w:val="24"/>
          <w:lang w:val="fr-FR"/>
        </w:rPr>
        <w:tab/>
        <w:t>Approuv</w:t>
      </w:r>
      <w:r>
        <w:rPr>
          <w:rStyle w:val="Aucun"/>
          <w:rFonts w:ascii="Arial" w:hAnsi="Arial"/>
          <w:b/>
          <w:bCs/>
          <w:sz w:val="24"/>
          <w:szCs w:val="24"/>
          <w:lang w:val="fr-FR"/>
        </w:rPr>
        <w:t>é</w:t>
      </w:r>
      <w:r>
        <w:rPr>
          <w:rStyle w:val="Aucun"/>
          <w:rFonts w:ascii="Arial" w:hAnsi="Arial"/>
          <w:b/>
          <w:bCs/>
          <w:sz w:val="24"/>
          <w:szCs w:val="24"/>
        </w:rPr>
        <w:t>e</w:t>
      </w:r>
      <w:r>
        <w:rPr>
          <w:rStyle w:val="Aucun"/>
          <w:rFonts w:ascii="Arial" w:hAnsi="Arial"/>
          <w:b/>
          <w:bCs/>
          <w:sz w:val="24"/>
          <w:szCs w:val="24"/>
          <w:lang w:val="fr-FR"/>
        </w:rPr>
        <w:t xml:space="preserve"> à </w:t>
      </w:r>
      <w:r>
        <w:rPr>
          <w:rStyle w:val="Aucun"/>
          <w:rFonts w:ascii="Arial" w:hAnsi="Arial"/>
          <w:b/>
          <w:bCs/>
          <w:sz w:val="24"/>
          <w:szCs w:val="24"/>
        </w:rPr>
        <w:t>l</w:t>
      </w:r>
      <w:r>
        <w:rPr>
          <w:rStyle w:val="Aucun"/>
          <w:rFonts w:ascii="Arial" w:hAnsi="Arial"/>
          <w:b/>
          <w:bCs/>
          <w:sz w:val="24"/>
          <w:szCs w:val="24"/>
          <w:lang w:val="fr-FR"/>
        </w:rPr>
        <w:t>’</w:t>
      </w:r>
      <w:r>
        <w:rPr>
          <w:rStyle w:val="Aucun"/>
          <w:rFonts w:ascii="Arial" w:hAnsi="Arial"/>
          <w:b/>
          <w:bCs/>
          <w:sz w:val="24"/>
          <w:szCs w:val="24"/>
        </w:rPr>
        <w:t>unanimit</w:t>
      </w:r>
      <w:r>
        <w:rPr>
          <w:rStyle w:val="Aucun"/>
          <w:rFonts w:ascii="Arial" w:hAnsi="Arial"/>
          <w:b/>
          <w:bCs/>
          <w:sz w:val="24"/>
          <w:szCs w:val="24"/>
          <w:lang w:val="fr-FR"/>
        </w:rPr>
        <w:t>é</w:t>
      </w:r>
    </w:p>
    <w:p w14:paraId="3DB66584" w14:textId="77777777" w:rsidR="006F3B9D" w:rsidRDefault="006F3B9D">
      <w:pPr>
        <w:pStyle w:val="Corps"/>
        <w:tabs>
          <w:tab w:val="left" w:pos="2127"/>
          <w:tab w:val="left" w:pos="6120"/>
        </w:tabs>
        <w:spacing w:after="0" w:line="240" w:lineRule="auto"/>
        <w:rPr>
          <w:rStyle w:val="Aucun"/>
          <w:rFonts w:ascii="Arial" w:eastAsia="Arial" w:hAnsi="Arial" w:cs="Arial"/>
          <w:b/>
          <w:bCs/>
          <w:sz w:val="24"/>
          <w:szCs w:val="24"/>
        </w:rPr>
      </w:pPr>
    </w:p>
    <w:p w14:paraId="196157AA" w14:textId="77777777" w:rsidR="006F3B9D" w:rsidRDefault="00541827">
      <w:pPr>
        <w:pStyle w:val="Corps"/>
        <w:numPr>
          <w:ilvl w:val="1"/>
          <w:numId w:val="17"/>
        </w:numPr>
        <w:spacing w:after="0"/>
        <w:rPr>
          <w:rFonts w:ascii="Arial" w:hAnsi="Arial"/>
          <w:b/>
          <w:bCs/>
          <w:sz w:val="24"/>
          <w:szCs w:val="24"/>
          <w:lang w:val="fr-FR"/>
        </w:rPr>
      </w:pPr>
      <w:r>
        <w:rPr>
          <w:rStyle w:val="Aucun"/>
          <w:rFonts w:ascii="Arial" w:hAnsi="Arial"/>
          <w:b/>
          <w:bCs/>
          <w:sz w:val="24"/>
          <w:szCs w:val="24"/>
          <w:u w:val="single"/>
          <w:lang w:val="fr-FR"/>
        </w:rPr>
        <w:t>Demande à la Ville de Gatineau pour l’ajout d’un sens unique</w:t>
      </w:r>
    </w:p>
    <w:p w14:paraId="466CDF03" w14:textId="77777777" w:rsidR="006F3B9D" w:rsidRDefault="006F3B9D">
      <w:pPr>
        <w:pStyle w:val="Corps"/>
        <w:tabs>
          <w:tab w:val="left" w:pos="2127"/>
          <w:tab w:val="left" w:pos="6120"/>
        </w:tabs>
        <w:spacing w:after="0" w:line="240" w:lineRule="auto"/>
        <w:rPr>
          <w:rStyle w:val="Aucun"/>
          <w:rFonts w:ascii="Arial" w:eastAsia="Arial" w:hAnsi="Arial" w:cs="Arial"/>
          <w:b/>
          <w:bCs/>
          <w:sz w:val="24"/>
          <w:szCs w:val="24"/>
        </w:rPr>
      </w:pPr>
    </w:p>
    <w:p w14:paraId="59B45027" w14:textId="77777777" w:rsidR="006F3B9D" w:rsidRDefault="00541827">
      <w:pPr>
        <w:pStyle w:val="Corps"/>
        <w:tabs>
          <w:tab w:val="left" w:pos="2127"/>
          <w:tab w:val="left" w:pos="6120"/>
        </w:tabs>
        <w:spacing w:after="0" w:line="240" w:lineRule="auto"/>
        <w:rPr>
          <w:rStyle w:val="Aucun"/>
          <w:rFonts w:ascii="Arial" w:eastAsia="Arial" w:hAnsi="Arial" w:cs="Arial"/>
          <w:sz w:val="24"/>
          <w:szCs w:val="24"/>
        </w:rPr>
      </w:pPr>
      <w:r>
        <w:rPr>
          <w:rStyle w:val="Aucun"/>
          <w:rFonts w:ascii="Arial" w:hAnsi="Arial"/>
          <w:sz w:val="24"/>
          <w:szCs w:val="24"/>
          <w:lang w:val="fr-FR"/>
        </w:rPr>
        <w:t>Martin discute de la rencontre tenue avec MOBIO, le Centre d’écologie urbaine de Montréal, des représentants de la Ville et des représentants du CÉ au sujet du projet de rue école permanente. Des discussions ont lieu sur le recours à un sens unique pour apaiser la circulation autour de l’é</w:t>
      </w:r>
      <w:r>
        <w:rPr>
          <w:rStyle w:val="Aucun"/>
          <w:rFonts w:ascii="Arial" w:hAnsi="Arial"/>
          <w:sz w:val="24"/>
          <w:szCs w:val="24"/>
        </w:rPr>
        <w:t xml:space="preserve">cole.  </w:t>
      </w:r>
    </w:p>
    <w:p w14:paraId="7573CEBE" w14:textId="77777777" w:rsidR="006F3B9D" w:rsidRDefault="006F3B9D">
      <w:pPr>
        <w:pStyle w:val="Corps"/>
        <w:tabs>
          <w:tab w:val="left" w:pos="2127"/>
          <w:tab w:val="left" w:pos="6120"/>
        </w:tabs>
        <w:spacing w:after="0" w:line="240" w:lineRule="auto"/>
        <w:rPr>
          <w:rStyle w:val="Aucun"/>
          <w:rFonts w:ascii="Arial" w:eastAsia="Arial" w:hAnsi="Arial" w:cs="Arial"/>
          <w:b/>
          <w:bCs/>
          <w:sz w:val="24"/>
          <w:szCs w:val="24"/>
        </w:rPr>
      </w:pPr>
    </w:p>
    <w:p w14:paraId="76CF4269" w14:textId="77777777" w:rsidR="006F3B9D" w:rsidRDefault="00541827">
      <w:pPr>
        <w:pStyle w:val="Corps"/>
        <w:tabs>
          <w:tab w:val="left" w:pos="2127"/>
          <w:tab w:val="left" w:pos="6120"/>
        </w:tabs>
        <w:spacing w:after="0" w:line="240" w:lineRule="auto"/>
        <w:rPr>
          <w:rStyle w:val="Aucun"/>
          <w:rFonts w:ascii="Arial" w:eastAsia="Arial" w:hAnsi="Arial" w:cs="Arial"/>
          <w:sz w:val="24"/>
          <w:szCs w:val="24"/>
        </w:rPr>
      </w:pPr>
      <w:r>
        <w:rPr>
          <w:rStyle w:val="Aucun"/>
          <w:rFonts w:ascii="Arial" w:hAnsi="Arial"/>
          <w:sz w:val="24"/>
          <w:szCs w:val="24"/>
        </w:rPr>
        <w:t>Genevi</w:t>
      </w:r>
      <w:r>
        <w:rPr>
          <w:rStyle w:val="Aucun"/>
          <w:rFonts w:ascii="Arial" w:hAnsi="Arial"/>
          <w:sz w:val="24"/>
          <w:szCs w:val="24"/>
          <w:lang w:val="fr-FR"/>
        </w:rPr>
        <w:t xml:space="preserve">ève Demers propose de demander à </w:t>
      </w:r>
      <w:r>
        <w:rPr>
          <w:rStyle w:val="Aucun"/>
          <w:rFonts w:ascii="Arial" w:hAnsi="Arial"/>
          <w:sz w:val="24"/>
          <w:szCs w:val="24"/>
        </w:rPr>
        <w:t>la pr</w:t>
      </w:r>
      <w:r>
        <w:rPr>
          <w:rStyle w:val="Aucun"/>
          <w:rFonts w:ascii="Arial" w:hAnsi="Arial"/>
          <w:sz w:val="24"/>
          <w:szCs w:val="24"/>
          <w:lang w:val="fr-FR"/>
        </w:rPr>
        <w:t>é</w:t>
      </w:r>
      <w:r>
        <w:rPr>
          <w:rStyle w:val="Aucun"/>
          <w:rFonts w:ascii="Arial" w:hAnsi="Arial"/>
          <w:sz w:val="24"/>
          <w:szCs w:val="24"/>
        </w:rPr>
        <w:t>sidente d</w:t>
      </w:r>
      <w:r>
        <w:rPr>
          <w:rStyle w:val="Aucun"/>
          <w:rFonts w:ascii="Arial" w:hAnsi="Arial"/>
          <w:sz w:val="24"/>
          <w:szCs w:val="24"/>
          <w:lang w:val="fr-FR"/>
        </w:rPr>
        <w:t>’élaborer une résolution pour demander à la Ville d’étudier les possibilités d’implanter un sens unique dans le sens des aiguilles d’une montre sur les rues Camille-Gay, de Salaberry, Marguerite-Bourgeoys et Bisson.  La proposition est appuyée par Sté</w:t>
      </w:r>
      <w:r>
        <w:rPr>
          <w:rStyle w:val="Aucun"/>
          <w:rFonts w:ascii="Arial" w:hAnsi="Arial"/>
          <w:sz w:val="24"/>
          <w:szCs w:val="24"/>
        </w:rPr>
        <w:t>phanie Poitras.</w:t>
      </w:r>
    </w:p>
    <w:p w14:paraId="0833ABDC" w14:textId="77777777" w:rsidR="006F3B9D" w:rsidRDefault="00541827">
      <w:pPr>
        <w:pStyle w:val="Corps"/>
        <w:tabs>
          <w:tab w:val="left" w:pos="2127"/>
          <w:tab w:val="left" w:pos="6120"/>
        </w:tabs>
        <w:spacing w:after="0" w:line="240" w:lineRule="auto"/>
        <w:rPr>
          <w:rStyle w:val="Aucun"/>
          <w:rFonts w:ascii="Arial" w:eastAsia="Arial" w:hAnsi="Arial" w:cs="Arial"/>
          <w:b/>
          <w:bCs/>
          <w:sz w:val="24"/>
          <w:szCs w:val="24"/>
        </w:rPr>
      </w:pPr>
      <w:r>
        <w:rPr>
          <w:rStyle w:val="Aucun"/>
          <w:rFonts w:ascii="Arial" w:eastAsia="Arial" w:hAnsi="Arial" w:cs="Arial"/>
          <w:sz w:val="24"/>
          <w:szCs w:val="24"/>
        </w:rPr>
        <w:br/>
      </w:r>
      <w:r>
        <w:rPr>
          <w:rStyle w:val="Aucun"/>
          <w:rFonts w:ascii="Arial" w:hAnsi="Arial"/>
          <w:b/>
          <w:bCs/>
          <w:sz w:val="24"/>
          <w:szCs w:val="24"/>
        </w:rPr>
        <w:t>C</w:t>
      </w:r>
      <w:r>
        <w:rPr>
          <w:rStyle w:val="Aucun"/>
          <w:rFonts w:ascii="Arial" w:hAnsi="Arial"/>
          <w:b/>
          <w:bCs/>
          <w:sz w:val="24"/>
          <w:szCs w:val="24"/>
          <w:lang w:val="fr-FR"/>
        </w:rPr>
        <w:t xml:space="preserve">É </w:t>
      </w:r>
      <w:r>
        <w:rPr>
          <w:rStyle w:val="Aucun"/>
          <w:rFonts w:ascii="Arial" w:hAnsi="Arial"/>
          <w:b/>
          <w:bCs/>
          <w:sz w:val="24"/>
          <w:szCs w:val="24"/>
        </w:rPr>
        <w:t>25-26-23</w:t>
      </w:r>
      <w:r>
        <w:rPr>
          <w:rStyle w:val="Aucun"/>
          <w:rFonts w:ascii="Arial" w:hAnsi="Arial"/>
          <w:b/>
          <w:bCs/>
          <w:sz w:val="24"/>
          <w:szCs w:val="24"/>
        </w:rPr>
        <w:tab/>
      </w:r>
      <w:r>
        <w:rPr>
          <w:rStyle w:val="Aucun"/>
          <w:rFonts w:ascii="Arial" w:eastAsia="Arial" w:hAnsi="Arial" w:cs="Arial"/>
          <w:b/>
          <w:bCs/>
          <w:sz w:val="24"/>
          <w:szCs w:val="24"/>
          <w:lang w:val="fr-FR"/>
        </w:rPr>
        <w:tab/>
        <w:t>Approuv</w:t>
      </w:r>
      <w:r>
        <w:rPr>
          <w:rStyle w:val="Aucun"/>
          <w:rFonts w:ascii="Arial" w:hAnsi="Arial"/>
          <w:b/>
          <w:bCs/>
          <w:sz w:val="24"/>
          <w:szCs w:val="24"/>
          <w:lang w:val="fr-FR"/>
        </w:rPr>
        <w:t>é</w:t>
      </w:r>
      <w:r>
        <w:rPr>
          <w:rStyle w:val="Aucun"/>
          <w:rFonts w:ascii="Arial" w:hAnsi="Arial"/>
          <w:b/>
          <w:bCs/>
          <w:sz w:val="24"/>
          <w:szCs w:val="24"/>
        </w:rPr>
        <w:t xml:space="preserve">e </w:t>
      </w:r>
      <w:r>
        <w:rPr>
          <w:rStyle w:val="Aucun"/>
          <w:rFonts w:ascii="Arial" w:hAnsi="Arial"/>
          <w:b/>
          <w:bCs/>
          <w:sz w:val="24"/>
          <w:szCs w:val="24"/>
          <w:lang w:val="fr-FR"/>
        </w:rPr>
        <w:t xml:space="preserve">à </w:t>
      </w:r>
      <w:r>
        <w:rPr>
          <w:rStyle w:val="Aucun"/>
          <w:rFonts w:ascii="Arial" w:hAnsi="Arial"/>
          <w:b/>
          <w:bCs/>
          <w:sz w:val="24"/>
          <w:szCs w:val="24"/>
        </w:rPr>
        <w:t>l</w:t>
      </w:r>
      <w:r>
        <w:rPr>
          <w:rStyle w:val="Aucun"/>
          <w:rFonts w:ascii="Arial" w:hAnsi="Arial"/>
          <w:b/>
          <w:bCs/>
          <w:sz w:val="24"/>
          <w:szCs w:val="24"/>
          <w:lang w:val="fr-FR"/>
        </w:rPr>
        <w:t>’</w:t>
      </w:r>
      <w:r>
        <w:rPr>
          <w:rStyle w:val="Aucun"/>
          <w:rFonts w:ascii="Arial" w:hAnsi="Arial"/>
          <w:b/>
          <w:bCs/>
          <w:sz w:val="24"/>
          <w:szCs w:val="24"/>
        </w:rPr>
        <w:t>unanimit</w:t>
      </w:r>
      <w:r>
        <w:rPr>
          <w:rStyle w:val="Aucun"/>
          <w:rFonts w:ascii="Arial" w:hAnsi="Arial"/>
          <w:b/>
          <w:bCs/>
          <w:sz w:val="24"/>
          <w:szCs w:val="24"/>
          <w:lang w:val="fr-FR"/>
        </w:rPr>
        <w:t>é</w:t>
      </w:r>
    </w:p>
    <w:p w14:paraId="4154D82F" w14:textId="77777777" w:rsidR="006F3B9D" w:rsidRDefault="006F3B9D">
      <w:pPr>
        <w:pStyle w:val="Corps"/>
        <w:tabs>
          <w:tab w:val="left" w:pos="2127"/>
          <w:tab w:val="left" w:pos="6120"/>
        </w:tabs>
        <w:spacing w:after="0" w:line="240" w:lineRule="auto"/>
        <w:rPr>
          <w:rStyle w:val="Aucun"/>
          <w:rFonts w:ascii="Arial" w:eastAsia="Arial" w:hAnsi="Arial" w:cs="Arial"/>
          <w:b/>
          <w:bCs/>
          <w:sz w:val="24"/>
          <w:szCs w:val="24"/>
        </w:rPr>
      </w:pPr>
    </w:p>
    <w:p w14:paraId="6EF664EE" w14:textId="77777777" w:rsidR="006F3B9D" w:rsidRDefault="00541827">
      <w:pPr>
        <w:pStyle w:val="Corps"/>
        <w:numPr>
          <w:ilvl w:val="0"/>
          <w:numId w:val="7"/>
        </w:numPr>
        <w:spacing w:after="0" w:line="240" w:lineRule="auto"/>
        <w:rPr>
          <w:rFonts w:ascii="Arial" w:hAnsi="Arial"/>
          <w:b/>
          <w:bCs/>
          <w:sz w:val="24"/>
          <w:szCs w:val="24"/>
          <w:lang w:val="de-DE"/>
        </w:rPr>
      </w:pPr>
      <w:r>
        <w:rPr>
          <w:rStyle w:val="Aucun"/>
          <w:rFonts w:ascii="Arial" w:hAnsi="Arial"/>
          <w:b/>
          <w:bCs/>
          <w:sz w:val="24"/>
          <w:szCs w:val="24"/>
          <w:lang w:val="de-DE"/>
        </w:rPr>
        <w:t>INFORMATION / DISCUSSION</w:t>
      </w:r>
    </w:p>
    <w:p w14:paraId="7D8AE0D7" w14:textId="77777777" w:rsidR="006F3B9D" w:rsidRDefault="006F3B9D">
      <w:pPr>
        <w:pStyle w:val="Corps"/>
        <w:tabs>
          <w:tab w:val="left" w:pos="2127"/>
          <w:tab w:val="left" w:pos="5103"/>
        </w:tabs>
        <w:spacing w:after="0" w:line="240" w:lineRule="auto"/>
        <w:ind w:left="360"/>
        <w:rPr>
          <w:rStyle w:val="Aucun"/>
          <w:rFonts w:ascii="Arial" w:eastAsia="Arial" w:hAnsi="Arial" w:cs="Arial"/>
          <w:b/>
          <w:bCs/>
          <w:sz w:val="24"/>
          <w:szCs w:val="24"/>
        </w:rPr>
      </w:pPr>
    </w:p>
    <w:p w14:paraId="53E084FA" w14:textId="77777777" w:rsidR="006F3B9D" w:rsidRDefault="00541827">
      <w:pPr>
        <w:pStyle w:val="Corps"/>
        <w:numPr>
          <w:ilvl w:val="1"/>
          <w:numId w:val="16"/>
        </w:numPr>
        <w:spacing w:after="0" w:line="240" w:lineRule="auto"/>
        <w:rPr>
          <w:rFonts w:ascii="Arial" w:hAnsi="Arial"/>
          <w:b/>
          <w:bCs/>
          <w:sz w:val="24"/>
          <w:szCs w:val="24"/>
          <w:lang w:val="fr-FR"/>
        </w:rPr>
      </w:pPr>
      <w:r>
        <w:rPr>
          <w:rStyle w:val="Aucun"/>
          <w:rFonts w:ascii="Arial" w:hAnsi="Arial"/>
          <w:b/>
          <w:bCs/>
          <w:sz w:val="24"/>
          <w:szCs w:val="24"/>
          <w:u w:val="single"/>
          <w:lang w:val="fr-FR"/>
        </w:rPr>
        <w:t>Discussion avec deux membres du conseil municipal</w:t>
      </w:r>
    </w:p>
    <w:p w14:paraId="675A41CF" w14:textId="77777777" w:rsidR="006F3B9D" w:rsidRDefault="006F3B9D">
      <w:pPr>
        <w:pStyle w:val="Corps"/>
        <w:tabs>
          <w:tab w:val="left" w:pos="2127"/>
          <w:tab w:val="left" w:pos="5103"/>
        </w:tabs>
        <w:spacing w:after="0" w:line="240" w:lineRule="auto"/>
        <w:rPr>
          <w:rStyle w:val="Aucun"/>
          <w:rFonts w:ascii="Arial" w:eastAsia="Arial" w:hAnsi="Arial" w:cs="Arial"/>
          <w:b/>
          <w:bCs/>
          <w:sz w:val="24"/>
          <w:szCs w:val="24"/>
          <w:u w:val="single"/>
        </w:rPr>
      </w:pPr>
    </w:p>
    <w:p w14:paraId="0C9B9DFC" w14:textId="77777777" w:rsidR="006F3B9D" w:rsidRDefault="00541827">
      <w:pPr>
        <w:pStyle w:val="Corps"/>
        <w:tabs>
          <w:tab w:val="left" w:pos="2127"/>
          <w:tab w:val="left" w:pos="5103"/>
        </w:tabs>
        <w:spacing w:after="0" w:line="240" w:lineRule="auto"/>
        <w:rPr>
          <w:rStyle w:val="Aucun"/>
          <w:rFonts w:ascii="Arial" w:eastAsia="Arial" w:hAnsi="Arial" w:cs="Arial"/>
          <w:sz w:val="24"/>
          <w:szCs w:val="24"/>
        </w:rPr>
      </w:pPr>
      <w:r>
        <w:rPr>
          <w:rStyle w:val="Aucun"/>
          <w:rFonts w:ascii="Arial" w:hAnsi="Arial"/>
          <w:sz w:val="24"/>
          <w:szCs w:val="24"/>
          <w:lang w:val="fr-FR"/>
        </w:rPr>
        <w:t xml:space="preserve">Isabelle Cousineau et Adrian Corbo échangent sur leurs premières semaines comme nouveaux élus municipaux. Isabelle demande au CÉ </w:t>
      </w:r>
      <w:r>
        <w:rPr>
          <w:rStyle w:val="Aucun"/>
          <w:rFonts w:ascii="Arial" w:hAnsi="Arial"/>
          <w:sz w:val="24"/>
          <w:szCs w:val="24"/>
        </w:rPr>
        <w:t>de quelle mani</w:t>
      </w:r>
      <w:r>
        <w:rPr>
          <w:rStyle w:val="Aucun"/>
          <w:rFonts w:ascii="Arial" w:hAnsi="Arial"/>
          <w:sz w:val="24"/>
          <w:szCs w:val="24"/>
          <w:lang w:val="fr-FR"/>
        </w:rPr>
        <w:t>ère il souhaite collaborer avec elle au cours des quatre prochaines années. Adrian ajoute que les élus peuvent agir comme courroies de transmission, tant auprès d’autres organismes que des services municipaux, tout en étant en mesure d’expliquer le fonctionnement de certaines politiques ou processus. Ils invitent le CÉ à communiquer avec eux au besoin.</w:t>
      </w:r>
    </w:p>
    <w:p w14:paraId="490882B8" w14:textId="77777777" w:rsidR="006F3B9D" w:rsidRDefault="006F3B9D">
      <w:pPr>
        <w:pStyle w:val="Corps"/>
        <w:tabs>
          <w:tab w:val="left" w:pos="2127"/>
          <w:tab w:val="left" w:pos="5103"/>
        </w:tabs>
        <w:spacing w:after="0" w:line="240" w:lineRule="auto"/>
        <w:ind w:left="972"/>
        <w:rPr>
          <w:rStyle w:val="Aucun"/>
          <w:rFonts w:ascii="Arial" w:eastAsia="Arial" w:hAnsi="Arial" w:cs="Arial"/>
          <w:b/>
          <w:bCs/>
          <w:sz w:val="24"/>
          <w:szCs w:val="24"/>
        </w:rPr>
      </w:pPr>
    </w:p>
    <w:p w14:paraId="668BB332" w14:textId="77777777" w:rsidR="006F3B9D" w:rsidRDefault="00541827">
      <w:pPr>
        <w:pStyle w:val="Corps"/>
        <w:numPr>
          <w:ilvl w:val="1"/>
          <w:numId w:val="16"/>
        </w:numPr>
        <w:spacing w:after="0" w:line="240" w:lineRule="auto"/>
        <w:rPr>
          <w:rFonts w:ascii="Arial" w:hAnsi="Arial"/>
          <w:b/>
          <w:bCs/>
          <w:sz w:val="24"/>
          <w:szCs w:val="24"/>
          <w:lang w:val="fr-FR"/>
        </w:rPr>
      </w:pPr>
      <w:r>
        <w:rPr>
          <w:rStyle w:val="Aucun"/>
          <w:rFonts w:ascii="Arial" w:hAnsi="Arial"/>
          <w:b/>
          <w:bCs/>
          <w:sz w:val="24"/>
          <w:szCs w:val="24"/>
          <w:u w:val="single"/>
          <w:lang w:val="fr-FR"/>
        </w:rPr>
        <w:t>Suivi du budget « </w:t>
      </w:r>
      <w:r>
        <w:rPr>
          <w:rStyle w:val="Aucun"/>
          <w:rFonts w:ascii="Arial" w:hAnsi="Arial"/>
          <w:b/>
          <w:bCs/>
          <w:sz w:val="24"/>
          <w:szCs w:val="24"/>
          <w:u w:val="single"/>
          <w:lang w:val="nl-NL"/>
        </w:rPr>
        <w:t xml:space="preserve">fonds </w:t>
      </w:r>
      <w:r>
        <w:rPr>
          <w:rStyle w:val="Aucun"/>
          <w:rFonts w:ascii="Arial" w:hAnsi="Arial"/>
          <w:b/>
          <w:bCs/>
          <w:sz w:val="24"/>
          <w:szCs w:val="24"/>
          <w:u w:val="single"/>
          <w:lang w:val="fr-FR"/>
        </w:rPr>
        <w:t>à destination spéciale »</w:t>
      </w:r>
    </w:p>
    <w:p w14:paraId="186663A7" w14:textId="77777777" w:rsidR="006F3B9D" w:rsidRDefault="006F3B9D">
      <w:pPr>
        <w:pStyle w:val="Corps"/>
        <w:tabs>
          <w:tab w:val="left" w:pos="2127"/>
          <w:tab w:val="left" w:pos="6120"/>
        </w:tabs>
        <w:spacing w:after="0" w:line="240" w:lineRule="auto"/>
        <w:ind w:left="1080"/>
        <w:rPr>
          <w:rStyle w:val="Aucun"/>
          <w:rFonts w:ascii="Arial" w:eastAsia="Arial" w:hAnsi="Arial" w:cs="Arial"/>
          <w:b/>
          <w:bCs/>
          <w:sz w:val="24"/>
          <w:szCs w:val="24"/>
          <w:u w:val="single"/>
        </w:rPr>
      </w:pPr>
    </w:p>
    <w:p w14:paraId="2B09B305" w14:textId="77777777" w:rsidR="006F3B9D" w:rsidRDefault="00541827">
      <w:pPr>
        <w:pStyle w:val="Corps"/>
        <w:rPr>
          <w:rStyle w:val="Aucun"/>
          <w:rFonts w:ascii="Arial" w:eastAsia="Arial" w:hAnsi="Arial" w:cs="Arial"/>
          <w:sz w:val="24"/>
          <w:szCs w:val="24"/>
        </w:rPr>
      </w:pPr>
      <w:r>
        <w:rPr>
          <w:rStyle w:val="Aucun"/>
          <w:rFonts w:ascii="Arial" w:hAnsi="Arial"/>
          <w:sz w:val="24"/>
          <w:szCs w:val="24"/>
          <w:lang w:val="fr-FR"/>
        </w:rPr>
        <w:t>Martin Auger explique que le fonds à destination spéciale est présentement en lé</w:t>
      </w:r>
      <w:r>
        <w:rPr>
          <w:rStyle w:val="Aucun"/>
          <w:rFonts w:ascii="Arial" w:hAnsi="Arial"/>
          <w:sz w:val="24"/>
          <w:szCs w:val="24"/>
          <w:lang w:val="da-DK"/>
        </w:rPr>
        <w:t>ger d</w:t>
      </w:r>
      <w:r>
        <w:rPr>
          <w:rStyle w:val="Aucun"/>
          <w:rFonts w:ascii="Arial" w:hAnsi="Arial"/>
          <w:sz w:val="24"/>
          <w:szCs w:val="24"/>
          <w:lang w:val="fr-FR"/>
        </w:rPr>
        <w:t>éficit en raison des travaux de la Classe verte. Les prévisions des campagnes de financement permettront toutefois de couvrir ce dernier dans les prochains mois.</w:t>
      </w:r>
    </w:p>
    <w:p w14:paraId="2E2586E2" w14:textId="77777777" w:rsidR="006F3B9D" w:rsidRDefault="006F3B9D">
      <w:pPr>
        <w:pStyle w:val="Corps"/>
        <w:tabs>
          <w:tab w:val="left" w:pos="2127"/>
          <w:tab w:val="left" w:pos="6120"/>
        </w:tabs>
        <w:spacing w:after="0" w:line="240" w:lineRule="auto"/>
        <w:ind w:left="1080"/>
        <w:rPr>
          <w:rStyle w:val="Aucun"/>
          <w:rFonts w:ascii="Arial" w:eastAsia="Arial" w:hAnsi="Arial" w:cs="Arial"/>
          <w:b/>
          <w:bCs/>
          <w:sz w:val="24"/>
          <w:szCs w:val="24"/>
          <w:u w:val="single"/>
        </w:rPr>
      </w:pPr>
    </w:p>
    <w:p w14:paraId="70B44B30" w14:textId="77777777" w:rsidR="006F3B9D" w:rsidRDefault="00541827">
      <w:pPr>
        <w:pStyle w:val="Corps"/>
        <w:numPr>
          <w:ilvl w:val="1"/>
          <w:numId w:val="16"/>
        </w:numPr>
        <w:spacing w:after="0" w:line="240" w:lineRule="auto"/>
        <w:rPr>
          <w:rFonts w:ascii="Arial" w:hAnsi="Arial"/>
          <w:b/>
          <w:bCs/>
          <w:sz w:val="24"/>
          <w:szCs w:val="24"/>
        </w:rPr>
      </w:pPr>
      <w:r>
        <w:rPr>
          <w:rStyle w:val="Aucun"/>
          <w:rFonts w:ascii="Arial" w:hAnsi="Arial"/>
          <w:b/>
          <w:bCs/>
          <w:sz w:val="24"/>
          <w:szCs w:val="24"/>
          <w:u w:val="single"/>
        </w:rPr>
        <w:t>Mobilit</w:t>
      </w:r>
      <w:r>
        <w:rPr>
          <w:rStyle w:val="Aucun"/>
          <w:rFonts w:ascii="Arial" w:hAnsi="Arial"/>
          <w:b/>
          <w:bCs/>
          <w:sz w:val="24"/>
          <w:szCs w:val="24"/>
          <w:u w:val="single"/>
          <w:lang w:val="fr-FR"/>
        </w:rPr>
        <w:t>é responsable</w:t>
      </w:r>
    </w:p>
    <w:p w14:paraId="4FB56E64" w14:textId="77777777" w:rsidR="006F3B9D" w:rsidRDefault="006F3B9D">
      <w:pPr>
        <w:pStyle w:val="Corps"/>
        <w:tabs>
          <w:tab w:val="left" w:pos="2127"/>
          <w:tab w:val="left" w:pos="6120"/>
        </w:tabs>
        <w:spacing w:after="0" w:line="240" w:lineRule="auto"/>
        <w:ind w:left="1080"/>
        <w:rPr>
          <w:rStyle w:val="Aucun"/>
          <w:rFonts w:ascii="Arial" w:eastAsia="Arial" w:hAnsi="Arial" w:cs="Arial"/>
          <w:b/>
          <w:bCs/>
          <w:sz w:val="24"/>
          <w:szCs w:val="24"/>
          <w:u w:val="single"/>
        </w:rPr>
      </w:pPr>
    </w:p>
    <w:p w14:paraId="7E58D934" w14:textId="6DBF3441" w:rsidR="006F3B9D" w:rsidRDefault="00541827">
      <w:pPr>
        <w:pStyle w:val="Corps"/>
        <w:tabs>
          <w:tab w:val="left" w:pos="2127"/>
          <w:tab w:val="left" w:pos="6120"/>
        </w:tabs>
        <w:spacing w:after="0" w:line="240" w:lineRule="auto"/>
        <w:rPr>
          <w:rStyle w:val="Aucun"/>
          <w:rFonts w:ascii="Arial" w:eastAsia="Arial" w:hAnsi="Arial" w:cs="Arial"/>
          <w:sz w:val="24"/>
          <w:szCs w:val="24"/>
        </w:rPr>
      </w:pPr>
      <w:r>
        <w:rPr>
          <w:rStyle w:val="Aucun"/>
          <w:rFonts w:ascii="Arial" w:hAnsi="Arial"/>
          <w:sz w:val="24"/>
          <w:szCs w:val="24"/>
        </w:rPr>
        <w:t>Genevi</w:t>
      </w:r>
      <w:r>
        <w:rPr>
          <w:rStyle w:val="Aucun"/>
          <w:rFonts w:ascii="Arial" w:hAnsi="Arial"/>
          <w:sz w:val="24"/>
          <w:szCs w:val="24"/>
          <w:lang w:val="fr-FR"/>
        </w:rPr>
        <w:t>ève Demers mentionne qu’</w:t>
      </w:r>
      <w:r>
        <w:rPr>
          <w:rStyle w:val="Aucun"/>
          <w:rFonts w:ascii="Arial" w:hAnsi="Arial"/>
          <w:sz w:val="24"/>
          <w:szCs w:val="24"/>
        </w:rPr>
        <w:t>elle r</w:t>
      </w:r>
      <w:r>
        <w:rPr>
          <w:rStyle w:val="Aucun"/>
          <w:rFonts w:ascii="Arial" w:hAnsi="Arial"/>
          <w:sz w:val="24"/>
          <w:szCs w:val="24"/>
          <w:lang w:val="fr-FR"/>
        </w:rPr>
        <w:t>édigera un article sur le projet de rue-école dans le journal de quartier de l’Association citoyenne de Wrightville</w:t>
      </w:r>
      <w:r>
        <w:rPr>
          <w:rStyle w:val="Aucun"/>
          <w:rFonts w:ascii="Arial" w:hAnsi="Arial"/>
          <w:sz w:val="24"/>
          <w:szCs w:val="24"/>
        </w:rPr>
        <w:t>.</w:t>
      </w:r>
    </w:p>
    <w:p w14:paraId="319188CB" w14:textId="77777777" w:rsidR="006F3B9D" w:rsidRDefault="006F3B9D">
      <w:pPr>
        <w:pStyle w:val="Corps"/>
        <w:tabs>
          <w:tab w:val="left" w:pos="2127"/>
          <w:tab w:val="left" w:pos="6120"/>
        </w:tabs>
        <w:spacing w:after="0" w:line="240" w:lineRule="auto"/>
        <w:ind w:left="1080"/>
        <w:rPr>
          <w:rStyle w:val="Aucun"/>
          <w:rFonts w:ascii="Arial" w:eastAsia="Arial" w:hAnsi="Arial" w:cs="Arial"/>
          <w:b/>
          <w:bCs/>
          <w:sz w:val="24"/>
          <w:szCs w:val="24"/>
          <w:u w:val="single"/>
        </w:rPr>
      </w:pPr>
    </w:p>
    <w:p w14:paraId="3739929D" w14:textId="77777777" w:rsidR="006F3B9D" w:rsidRDefault="00541827">
      <w:pPr>
        <w:pStyle w:val="Corps"/>
        <w:numPr>
          <w:ilvl w:val="1"/>
          <w:numId w:val="16"/>
        </w:numPr>
        <w:spacing w:after="0" w:line="240" w:lineRule="auto"/>
        <w:rPr>
          <w:rFonts w:ascii="Arial" w:hAnsi="Arial"/>
          <w:b/>
          <w:bCs/>
          <w:sz w:val="24"/>
          <w:szCs w:val="24"/>
          <w:lang w:val="fr-FR"/>
        </w:rPr>
      </w:pPr>
      <w:r>
        <w:rPr>
          <w:rStyle w:val="Aucun"/>
          <w:rFonts w:ascii="Arial" w:hAnsi="Arial"/>
          <w:b/>
          <w:bCs/>
          <w:sz w:val="24"/>
          <w:szCs w:val="24"/>
          <w:u w:val="single"/>
          <w:lang w:val="fr-FR"/>
        </w:rPr>
        <w:t>Service de garde à la relâche (fermeture)</w:t>
      </w:r>
    </w:p>
    <w:p w14:paraId="36BA53B9" w14:textId="77777777" w:rsidR="006F3B9D" w:rsidRDefault="006F3B9D">
      <w:pPr>
        <w:pStyle w:val="Corps"/>
        <w:tabs>
          <w:tab w:val="left" w:pos="2127"/>
          <w:tab w:val="left" w:pos="6120"/>
        </w:tabs>
        <w:spacing w:after="0" w:line="240" w:lineRule="auto"/>
        <w:ind w:left="1080"/>
        <w:rPr>
          <w:rStyle w:val="Aucun"/>
          <w:rFonts w:ascii="Arial" w:eastAsia="Arial" w:hAnsi="Arial" w:cs="Arial"/>
          <w:b/>
          <w:bCs/>
          <w:sz w:val="24"/>
          <w:szCs w:val="24"/>
          <w:u w:val="single"/>
        </w:rPr>
      </w:pPr>
    </w:p>
    <w:p w14:paraId="252AAD03" w14:textId="77777777" w:rsidR="006F3B9D" w:rsidRDefault="00541827">
      <w:pPr>
        <w:pStyle w:val="Corps"/>
        <w:tabs>
          <w:tab w:val="left" w:pos="2127"/>
          <w:tab w:val="left" w:pos="6120"/>
        </w:tabs>
        <w:spacing w:after="0" w:line="240" w:lineRule="auto"/>
        <w:rPr>
          <w:rStyle w:val="Aucun"/>
          <w:rFonts w:ascii="Arial" w:eastAsia="Arial" w:hAnsi="Arial" w:cs="Arial"/>
          <w:sz w:val="24"/>
          <w:szCs w:val="24"/>
        </w:rPr>
      </w:pPr>
      <w:r>
        <w:rPr>
          <w:rStyle w:val="Aucun"/>
          <w:rFonts w:ascii="Arial" w:hAnsi="Arial"/>
          <w:sz w:val="24"/>
          <w:szCs w:val="24"/>
          <w:lang w:val="fr-FR"/>
        </w:rPr>
        <w:lastRenderedPageBreak/>
        <w:t>Le sondage fait auprès des parents démontre que la demande est insuffisante pour ouvrir le service de garde durant la semaine de relâ</w:t>
      </w:r>
      <w:r>
        <w:rPr>
          <w:rStyle w:val="Aucun"/>
          <w:rFonts w:ascii="Arial" w:hAnsi="Arial"/>
          <w:sz w:val="24"/>
          <w:szCs w:val="24"/>
        </w:rPr>
        <w:t>che.</w:t>
      </w:r>
    </w:p>
    <w:p w14:paraId="713C0688" w14:textId="77777777" w:rsidR="006F3B9D" w:rsidRDefault="006F3B9D">
      <w:pPr>
        <w:pStyle w:val="Corps"/>
        <w:tabs>
          <w:tab w:val="left" w:pos="2127"/>
          <w:tab w:val="left" w:pos="6120"/>
        </w:tabs>
        <w:spacing w:after="0" w:line="240" w:lineRule="auto"/>
        <w:ind w:left="1080"/>
        <w:rPr>
          <w:rStyle w:val="Aucun"/>
          <w:rFonts w:ascii="Arial" w:eastAsia="Arial" w:hAnsi="Arial" w:cs="Arial"/>
          <w:b/>
          <w:bCs/>
          <w:sz w:val="24"/>
          <w:szCs w:val="24"/>
          <w:u w:val="single"/>
        </w:rPr>
      </w:pPr>
    </w:p>
    <w:p w14:paraId="26D38352" w14:textId="77777777" w:rsidR="006F3B9D" w:rsidRDefault="00541827">
      <w:pPr>
        <w:pStyle w:val="Corps"/>
        <w:numPr>
          <w:ilvl w:val="1"/>
          <w:numId w:val="16"/>
        </w:numPr>
        <w:spacing w:after="0" w:line="240" w:lineRule="auto"/>
        <w:rPr>
          <w:rFonts w:ascii="Arial" w:hAnsi="Arial"/>
          <w:b/>
          <w:bCs/>
          <w:sz w:val="24"/>
          <w:szCs w:val="24"/>
          <w:lang w:val="fr-FR"/>
        </w:rPr>
      </w:pPr>
      <w:r>
        <w:rPr>
          <w:rStyle w:val="Aucun"/>
          <w:rFonts w:ascii="Arial" w:hAnsi="Arial"/>
          <w:b/>
          <w:bCs/>
          <w:sz w:val="24"/>
          <w:szCs w:val="24"/>
          <w:u w:val="single"/>
          <w:lang w:val="fr-FR"/>
        </w:rPr>
        <w:t>Suivi au projet éducatif et au plan de lutte</w:t>
      </w:r>
    </w:p>
    <w:p w14:paraId="1B61BAA1" w14:textId="77777777" w:rsidR="006F3B9D" w:rsidRDefault="006F3B9D">
      <w:pPr>
        <w:pStyle w:val="Corps"/>
        <w:tabs>
          <w:tab w:val="left" w:pos="2127"/>
          <w:tab w:val="left" w:pos="6120"/>
        </w:tabs>
        <w:spacing w:after="0" w:line="240" w:lineRule="auto"/>
        <w:ind w:left="1080"/>
        <w:rPr>
          <w:rStyle w:val="Aucun"/>
          <w:rFonts w:ascii="Arial" w:eastAsia="Arial" w:hAnsi="Arial" w:cs="Arial"/>
          <w:b/>
          <w:bCs/>
          <w:sz w:val="24"/>
          <w:szCs w:val="24"/>
          <w:u w:val="single"/>
        </w:rPr>
      </w:pPr>
    </w:p>
    <w:p w14:paraId="0F41842A" w14:textId="77777777" w:rsidR="006F3B9D" w:rsidRDefault="00541827">
      <w:pPr>
        <w:pStyle w:val="Corps"/>
        <w:tabs>
          <w:tab w:val="left" w:pos="2127"/>
          <w:tab w:val="left" w:pos="6120"/>
        </w:tabs>
        <w:spacing w:after="0" w:line="240" w:lineRule="auto"/>
        <w:rPr>
          <w:rStyle w:val="Aucun"/>
          <w:rFonts w:ascii="Arial" w:eastAsia="Arial" w:hAnsi="Arial" w:cs="Arial"/>
          <w:sz w:val="24"/>
          <w:szCs w:val="24"/>
        </w:rPr>
      </w:pPr>
      <w:r>
        <w:rPr>
          <w:rStyle w:val="Aucun"/>
          <w:rFonts w:ascii="Arial" w:hAnsi="Arial"/>
          <w:sz w:val="24"/>
          <w:szCs w:val="24"/>
        </w:rPr>
        <w:t>Il n</w:t>
      </w:r>
      <w:r>
        <w:rPr>
          <w:rStyle w:val="Aucun"/>
          <w:rFonts w:ascii="Arial" w:hAnsi="Arial"/>
          <w:sz w:val="24"/>
          <w:szCs w:val="24"/>
          <w:lang w:val="fr-FR"/>
        </w:rPr>
        <w:t>’y a aucun suivi à faire.</w:t>
      </w:r>
    </w:p>
    <w:p w14:paraId="5F77F248" w14:textId="77777777" w:rsidR="006F3B9D" w:rsidRDefault="006F3B9D">
      <w:pPr>
        <w:pStyle w:val="Corps"/>
        <w:tabs>
          <w:tab w:val="left" w:pos="2127"/>
          <w:tab w:val="left" w:pos="6120"/>
        </w:tabs>
        <w:spacing w:after="0" w:line="240" w:lineRule="auto"/>
        <w:ind w:left="1080"/>
        <w:rPr>
          <w:rStyle w:val="Aucun"/>
          <w:rFonts w:ascii="Arial" w:eastAsia="Arial" w:hAnsi="Arial" w:cs="Arial"/>
          <w:b/>
          <w:bCs/>
          <w:sz w:val="24"/>
          <w:szCs w:val="24"/>
          <w:u w:val="single"/>
        </w:rPr>
      </w:pPr>
    </w:p>
    <w:p w14:paraId="1796A8BF" w14:textId="77777777" w:rsidR="006F3B9D" w:rsidRDefault="00541827">
      <w:pPr>
        <w:pStyle w:val="Corps"/>
        <w:numPr>
          <w:ilvl w:val="1"/>
          <w:numId w:val="16"/>
        </w:numPr>
        <w:spacing w:after="0" w:line="240" w:lineRule="auto"/>
        <w:rPr>
          <w:rFonts w:ascii="Arial" w:hAnsi="Arial"/>
          <w:b/>
          <w:bCs/>
          <w:sz w:val="24"/>
          <w:szCs w:val="24"/>
          <w:lang w:val="en-US"/>
        </w:rPr>
      </w:pPr>
      <w:r>
        <w:rPr>
          <w:rStyle w:val="Aucun"/>
          <w:rFonts w:ascii="Arial" w:hAnsi="Arial"/>
          <w:b/>
          <w:bCs/>
          <w:sz w:val="24"/>
          <w:szCs w:val="24"/>
          <w:u w:val="single"/>
          <w:lang w:val="en-US"/>
        </w:rPr>
        <w:t>Budget 2024-25</w:t>
      </w:r>
    </w:p>
    <w:p w14:paraId="09D47325" w14:textId="77777777" w:rsidR="006F3B9D" w:rsidRDefault="006F3B9D">
      <w:pPr>
        <w:pStyle w:val="Corps"/>
        <w:tabs>
          <w:tab w:val="left" w:pos="2127"/>
          <w:tab w:val="left" w:pos="6120"/>
        </w:tabs>
        <w:spacing w:after="0" w:line="240" w:lineRule="auto"/>
        <w:ind w:left="1080"/>
        <w:rPr>
          <w:rStyle w:val="Aucun"/>
          <w:rFonts w:ascii="Arial" w:eastAsia="Arial" w:hAnsi="Arial" w:cs="Arial"/>
          <w:b/>
          <w:bCs/>
          <w:sz w:val="24"/>
          <w:szCs w:val="24"/>
          <w:u w:val="single"/>
        </w:rPr>
      </w:pPr>
    </w:p>
    <w:p w14:paraId="3651F80E" w14:textId="77777777" w:rsidR="006F3B9D" w:rsidRDefault="00541827">
      <w:pPr>
        <w:pStyle w:val="Corps"/>
        <w:tabs>
          <w:tab w:val="left" w:pos="2127"/>
          <w:tab w:val="left" w:pos="6120"/>
        </w:tabs>
        <w:spacing w:after="0" w:line="240" w:lineRule="auto"/>
        <w:rPr>
          <w:rStyle w:val="Aucun"/>
          <w:rFonts w:ascii="Arial" w:eastAsia="Arial" w:hAnsi="Arial" w:cs="Arial"/>
          <w:sz w:val="24"/>
          <w:szCs w:val="24"/>
        </w:rPr>
      </w:pPr>
      <w:r>
        <w:rPr>
          <w:rStyle w:val="Aucun"/>
          <w:rFonts w:ascii="Arial" w:hAnsi="Arial"/>
          <w:sz w:val="24"/>
          <w:szCs w:val="24"/>
        </w:rPr>
        <w:t>Martin Auger offre un aper</w:t>
      </w:r>
      <w:r>
        <w:rPr>
          <w:rStyle w:val="Aucun"/>
          <w:rFonts w:ascii="Arial" w:hAnsi="Arial"/>
          <w:sz w:val="24"/>
          <w:szCs w:val="24"/>
          <w:lang w:val="fr-FR"/>
        </w:rPr>
        <w:t xml:space="preserve">çu du Budget 2024-2025. </w:t>
      </w:r>
    </w:p>
    <w:p w14:paraId="01A611F9" w14:textId="77777777" w:rsidR="006F3B9D" w:rsidRDefault="006F3B9D">
      <w:pPr>
        <w:pStyle w:val="Corps"/>
        <w:tabs>
          <w:tab w:val="left" w:pos="2127"/>
          <w:tab w:val="left" w:pos="6120"/>
        </w:tabs>
        <w:spacing w:after="0" w:line="240" w:lineRule="auto"/>
        <w:ind w:left="1080"/>
        <w:rPr>
          <w:rStyle w:val="Aucun"/>
          <w:rFonts w:ascii="Arial" w:eastAsia="Arial" w:hAnsi="Arial" w:cs="Arial"/>
          <w:b/>
          <w:bCs/>
          <w:sz w:val="24"/>
          <w:szCs w:val="24"/>
          <w:u w:val="single"/>
        </w:rPr>
      </w:pPr>
    </w:p>
    <w:p w14:paraId="5B0C2B9D" w14:textId="77777777" w:rsidR="006F3B9D" w:rsidRDefault="00541827">
      <w:pPr>
        <w:pStyle w:val="Corps"/>
        <w:numPr>
          <w:ilvl w:val="1"/>
          <w:numId w:val="16"/>
        </w:numPr>
        <w:spacing w:after="0" w:line="240" w:lineRule="auto"/>
        <w:rPr>
          <w:rFonts w:ascii="Arial" w:hAnsi="Arial"/>
          <w:b/>
          <w:bCs/>
          <w:sz w:val="24"/>
          <w:szCs w:val="24"/>
          <w:lang w:val="fr-FR"/>
        </w:rPr>
      </w:pPr>
      <w:r>
        <w:rPr>
          <w:rStyle w:val="Aucun"/>
          <w:rFonts w:ascii="Arial" w:hAnsi="Arial"/>
          <w:b/>
          <w:bCs/>
          <w:sz w:val="24"/>
          <w:szCs w:val="24"/>
          <w:u w:val="single"/>
          <w:lang w:val="fr-FR"/>
        </w:rPr>
        <w:t>Loi 94</w:t>
      </w:r>
    </w:p>
    <w:p w14:paraId="7CF1FBAD" w14:textId="77777777" w:rsidR="006F3B9D" w:rsidRDefault="006F3B9D">
      <w:pPr>
        <w:pStyle w:val="Corps"/>
        <w:tabs>
          <w:tab w:val="left" w:pos="2127"/>
          <w:tab w:val="left" w:pos="6120"/>
        </w:tabs>
        <w:spacing w:after="0" w:line="240" w:lineRule="auto"/>
        <w:ind w:left="360"/>
        <w:rPr>
          <w:rStyle w:val="Aucun"/>
          <w:rFonts w:ascii="Arial" w:eastAsia="Arial" w:hAnsi="Arial" w:cs="Arial"/>
          <w:sz w:val="24"/>
          <w:szCs w:val="24"/>
        </w:rPr>
      </w:pPr>
    </w:p>
    <w:p w14:paraId="6A5118C0" w14:textId="77777777" w:rsidR="006F3B9D" w:rsidRDefault="00541827">
      <w:pPr>
        <w:pStyle w:val="Corps"/>
        <w:tabs>
          <w:tab w:val="left" w:pos="2127"/>
          <w:tab w:val="left" w:pos="6120"/>
        </w:tabs>
        <w:spacing w:after="0" w:line="240" w:lineRule="auto"/>
        <w:rPr>
          <w:rStyle w:val="Aucun"/>
          <w:rFonts w:ascii="Arial" w:eastAsia="Arial" w:hAnsi="Arial" w:cs="Arial"/>
          <w:sz w:val="24"/>
          <w:szCs w:val="24"/>
        </w:rPr>
      </w:pPr>
      <w:r>
        <w:rPr>
          <w:rStyle w:val="Aucun"/>
          <w:rFonts w:ascii="Arial" w:hAnsi="Arial"/>
          <w:sz w:val="24"/>
          <w:szCs w:val="24"/>
          <w:lang w:val="fr-FR"/>
        </w:rPr>
        <w:t>La direction présente les implications de la Loi 94, notamment en matière de laï</w:t>
      </w:r>
      <w:r w:rsidRPr="00541827">
        <w:rPr>
          <w:rStyle w:val="Aucun"/>
          <w:rFonts w:ascii="Arial" w:hAnsi="Arial"/>
          <w:sz w:val="24"/>
          <w:szCs w:val="24"/>
          <w:lang w:val="fr-CA"/>
        </w:rPr>
        <w:t>cit</w:t>
      </w:r>
      <w:r>
        <w:rPr>
          <w:rStyle w:val="Aucun"/>
          <w:rFonts w:ascii="Arial" w:hAnsi="Arial"/>
          <w:sz w:val="24"/>
          <w:szCs w:val="24"/>
          <w:lang w:val="fr-FR"/>
        </w:rPr>
        <w:t>é, en vigueur depuis le 30 octobre 2025. Il est convenu que Martin Auger vérifiera si le CÉ et l’OPP peuvent officiellement se positionner contre cette loi et qu’</w:t>
      </w:r>
      <w:r>
        <w:rPr>
          <w:rStyle w:val="Aucun"/>
          <w:rFonts w:ascii="Arial" w:hAnsi="Arial"/>
          <w:sz w:val="24"/>
          <w:szCs w:val="24"/>
        </w:rPr>
        <w:t>il ram</w:t>
      </w:r>
      <w:r>
        <w:rPr>
          <w:rStyle w:val="Aucun"/>
          <w:rFonts w:ascii="Arial" w:hAnsi="Arial"/>
          <w:sz w:val="24"/>
          <w:szCs w:val="24"/>
          <w:lang w:val="fr-FR"/>
        </w:rPr>
        <w:t xml:space="preserve">ènera ce point à </w:t>
      </w:r>
      <w:r>
        <w:rPr>
          <w:rStyle w:val="Aucun"/>
          <w:rFonts w:ascii="Arial" w:hAnsi="Arial"/>
          <w:sz w:val="24"/>
          <w:szCs w:val="24"/>
        </w:rPr>
        <w:t>l</w:t>
      </w:r>
      <w:r>
        <w:rPr>
          <w:rStyle w:val="Aucun"/>
          <w:rFonts w:ascii="Arial" w:hAnsi="Arial"/>
          <w:sz w:val="24"/>
          <w:szCs w:val="24"/>
          <w:lang w:val="fr-FR"/>
        </w:rPr>
        <w:t>’ordre du jour lors de la prochaine rencontre.</w:t>
      </w:r>
    </w:p>
    <w:p w14:paraId="442F7629" w14:textId="77777777" w:rsidR="006F3B9D" w:rsidRDefault="006F3B9D">
      <w:pPr>
        <w:pStyle w:val="Corps"/>
        <w:tabs>
          <w:tab w:val="left" w:pos="2127"/>
          <w:tab w:val="left" w:pos="6120"/>
        </w:tabs>
        <w:spacing w:after="0" w:line="240" w:lineRule="auto"/>
        <w:rPr>
          <w:rStyle w:val="Aucun"/>
          <w:rFonts w:ascii="Arial" w:eastAsia="Arial" w:hAnsi="Arial" w:cs="Arial"/>
          <w:b/>
          <w:bCs/>
          <w:sz w:val="24"/>
          <w:szCs w:val="24"/>
          <w:u w:val="single"/>
        </w:rPr>
      </w:pPr>
    </w:p>
    <w:p w14:paraId="6BD4D8C3" w14:textId="77777777" w:rsidR="006F3B9D" w:rsidRDefault="00541827">
      <w:pPr>
        <w:pStyle w:val="Corps"/>
        <w:numPr>
          <w:ilvl w:val="1"/>
          <w:numId w:val="16"/>
        </w:numPr>
        <w:spacing w:after="0" w:line="240" w:lineRule="auto"/>
        <w:rPr>
          <w:rFonts w:ascii="Arial" w:hAnsi="Arial"/>
          <w:b/>
          <w:bCs/>
          <w:sz w:val="24"/>
          <w:szCs w:val="24"/>
          <w:lang w:val="fr-FR"/>
        </w:rPr>
      </w:pPr>
      <w:r>
        <w:rPr>
          <w:rStyle w:val="Aucun"/>
          <w:rFonts w:ascii="Arial" w:hAnsi="Arial"/>
          <w:b/>
          <w:bCs/>
          <w:sz w:val="24"/>
          <w:szCs w:val="24"/>
          <w:u w:val="single"/>
          <w:lang w:val="fr-FR"/>
        </w:rPr>
        <w:t>Utilisation de l’intelligence artificielle gé</w:t>
      </w:r>
      <w:r>
        <w:rPr>
          <w:rStyle w:val="Aucun"/>
          <w:rFonts w:ascii="Arial" w:hAnsi="Arial"/>
          <w:b/>
          <w:bCs/>
          <w:sz w:val="24"/>
          <w:szCs w:val="24"/>
          <w:u w:val="single"/>
        </w:rPr>
        <w:t>n</w:t>
      </w:r>
      <w:r>
        <w:rPr>
          <w:rStyle w:val="Aucun"/>
          <w:rFonts w:ascii="Arial" w:hAnsi="Arial"/>
          <w:b/>
          <w:bCs/>
          <w:sz w:val="24"/>
          <w:szCs w:val="24"/>
          <w:u w:val="single"/>
          <w:lang w:val="fr-FR"/>
        </w:rPr>
        <w:t>érative</w:t>
      </w:r>
    </w:p>
    <w:p w14:paraId="5F8C90D2" w14:textId="77777777" w:rsidR="006F3B9D" w:rsidRDefault="006F3B9D">
      <w:pPr>
        <w:pStyle w:val="Corps"/>
        <w:tabs>
          <w:tab w:val="left" w:pos="2127"/>
          <w:tab w:val="left" w:pos="6120"/>
        </w:tabs>
        <w:spacing w:after="0" w:line="240" w:lineRule="auto"/>
        <w:rPr>
          <w:rStyle w:val="Aucun"/>
          <w:rFonts w:ascii="Arial" w:eastAsia="Arial" w:hAnsi="Arial" w:cs="Arial"/>
          <w:sz w:val="24"/>
          <w:szCs w:val="24"/>
        </w:rPr>
      </w:pPr>
    </w:p>
    <w:p w14:paraId="2E9CBC5B" w14:textId="77777777" w:rsidR="006F3B9D" w:rsidRDefault="00541827">
      <w:pPr>
        <w:pStyle w:val="Corps"/>
        <w:tabs>
          <w:tab w:val="left" w:pos="2127"/>
          <w:tab w:val="left" w:pos="6120"/>
        </w:tabs>
        <w:spacing w:after="0" w:line="240" w:lineRule="auto"/>
        <w:rPr>
          <w:rStyle w:val="Aucun"/>
          <w:rFonts w:ascii="Arial" w:eastAsia="Arial" w:hAnsi="Arial" w:cs="Arial"/>
          <w:sz w:val="24"/>
          <w:szCs w:val="24"/>
        </w:rPr>
      </w:pPr>
      <w:r>
        <w:rPr>
          <w:rStyle w:val="Aucun"/>
          <w:rFonts w:ascii="Arial" w:hAnsi="Arial"/>
          <w:sz w:val="24"/>
          <w:szCs w:val="24"/>
          <w:lang w:val="de-DE"/>
        </w:rPr>
        <w:t>Martin Auger pr</w:t>
      </w:r>
      <w:r>
        <w:rPr>
          <w:rStyle w:val="Aucun"/>
          <w:rFonts w:ascii="Arial" w:hAnsi="Arial"/>
          <w:sz w:val="24"/>
          <w:szCs w:val="24"/>
          <w:lang w:val="fr-FR"/>
        </w:rPr>
        <w:t>é</w:t>
      </w:r>
      <w:r>
        <w:rPr>
          <w:rStyle w:val="Aucun"/>
          <w:rFonts w:ascii="Arial" w:hAnsi="Arial"/>
          <w:sz w:val="24"/>
          <w:szCs w:val="24"/>
        </w:rPr>
        <w:t>sente l</w:t>
      </w:r>
      <w:r>
        <w:rPr>
          <w:rStyle w:val="Aucun"/>
          <w:rFonts w:ascii="Arial" w:hAnsi="Arial"/>
          <w:sz w:val="24"/>
          <w:szCs w:val="24"/>
          <w:lang w:val="fr-FR"/>
        </w:rPr>
        <w:t xml:space="preserve">’arbre décisionnel inclus dans la Procédure relative à </w:t>
      </w:r>
      <w:r>
        <w:rPr>
          <w:rStyle w:val="Aucun"/>
          <w:rFonts w:ascii="Arial" w:hAnsi="Arial"/>
          <w:sz w:val="24"/>
          <w:szCs w:val="24"/>
        </w:rPr>
        <w:t>l</w:t>
      </w:r>
      <w:r>
        <w:rPr>
          <w:rStyle w:val="Aucun"/>
          <w:rFonts w:ascii="Arial" w:hAnsi="Arial"/>
          <w:sz w:val="24"/>
          <w:szCs w:val="24"/>
          <w:lang w:val="fr-FR"/>
        </w:rPr>
        <w:t>’utilisation de l’intelligence artificielle (IA)</w:t>
      </w:r>
      <w:r>
        <w:rPr>
          <w:rStyle w:val="Aucun"/>
          <w:rFonts w:ascii="Arial" w:hAnsi="Arial"/>
          <w:sz w:val="24"/>
          <w:szCs w:val="24"/>
        </w:rPr>
        <w:t xml:space="preserve"> g</w:t>
      </w:r>
      <w:r>
        <w:rPr>
          <w:rStyle w:val="Aucun"/>
          <w:rFonts w:ascii="Arial" w:hAnsi="Arial"/>
          <w:sz w:val="24"/>
          <w:szCs w:val="24"/>
          <w:lang w:val="fr-FR"/>
        </w:rPr>
        <w:t>é</w:t>
      </w:r>
      <w:r>
        <w:rPr>
          <w:rStyle w:val="Aucun"/>
          <w:rFonts w:ascii="Arial" w:hAnsi="Arial"/>
          <w:sz w:val="24"/>
          <w:szCs w:val="24"/>
        </w:rPr>
        <w:t>n</w:t>
      </w:r>
      <w:r>
        <w:rPr>
          <w:rStyle w:val="Aucun"/>
          <w:rFonts w:ascii="Arial" w:hAnsi="Arial"/>
          <w:sz w:val="24"/>
          <w:szCs w:val="24"/>
          <w:lang w:val="fr-FR"/>
        </w:rPr>
        <w:t>érative, afin d’expliquer à quel moment l’IA peut ou ne peut pas ê</w:t>
      </w:r>
      <w:r>
        <w:rPr>
          <w:rStyle w:val="Aucun"/>
          <w:rFonts w:ascii="Arial" w:hAnsi="Arial"/>
          <w:sz w:val="24"/>
          <w:szCs w:val="24"/>
        </w:rPr>
        <w:t>tre utilis</w:t>
      </w:r>
      <w:r>
        <w:rPr>
          <w:rStyle w:val="Aucun"/>
          <w:rFonts w:ascii="Arial" w:hAnsi="Arial"/>
          <w:sz w:val="24"/>
          <w:szCs w:val="24"/>
          <w:lang w:val="fr-FR"/>
        </w:rPr>
        <w:t xml:space="preserve">ée dans le cadre scolaire. Il en détaille les étapes pour aider le CÉ à mieux comprendre les situations où son usage est permis, encadré </w:t>
      </w:r>
      <w:r>
        <w:rPr>
          <w:rStyle w:val="Aucun"/>
          <w:rFonts w:ascii="Arial" w:hAnsi="Arial"/>
          <w:sz w:val="24"/>
          <w:szCs w:val="24"/>
        </w:rPr>
        <w:t xml:space="preserve">ou </w:t>
      </w:r>
      <w:r>
        <w:rPr>
          <w:rStyle w:val="Aucun"/>
          <w:rFonts w:ascii="Arial" w:hAnsi="Arial"/>
          <w:sz w:val="24"/>
          <w:szCs w:val="24"/>
          <w:lang w:val="fr-FR"/>
        </w:rPr>
        <w:t>à é</w:t>
      </w:r>
      <w:r>
        <w:rPr>
          <w:rStyle w:val="Aucun"/>
          <w:rFonts w:ascii="Arial" w:hAnsi="Arial"/>
          <w:sz w:val="24"/>
          <w:szCs w:val="24"/>
        </w:rPr>
        <w:t>viter.</w:t>
      </w:r>
    </w:p>
    <w:p w14:paraId="4DF2B065" w14:textId="77777777" w:rsidR="006F3B9D" w:rsidRDefault="006F3B9D">
      <w:pPr>
        <w:pStyle w:val="Corps"/>
        <w:tabs>
          <w:tab w:val="left" w:pos="2127"/>
          <w:tab w:val="left" w:pos="6120"/>
        </w:tabs>
        <w:spacing w:after="0" w:line="240" w:lineRule="auto"/>
        <w:rPr>
          <w:rStyle w:val="Aucun"/>
          <w:rFonts w:ascii="Arial" w:eastAsia="Arial" w:hAnsi="Arial" w:cs="Arial"/>
          <w:b/>
          <w:bCs/>
          <w:sz w:val="24"/>
          <w:szCs w:val="24"/>
          <w:u w:val="single"/>
        </w:rPr>
      </w:pPr>
    </w:p>
    <w:p w14:paraId="7265FB83" w14:textId="77777777" w:rsidR="006F3B9D" w:rsidRDefault="00541827">
      <w:pPr>
        <w:pStyle w:val="Corps"/>
        <w:numPr>
          <w:ilvl w:val="1"/>
          <w:numId w:val="16"/>
        </w:numPr>
        <w:spacing w:after="0" w:line="240" w:lineRule="auto"/>
        <w:rPr>
          <w:rFonts w:ascii="Arial" w:hAnsi="Arial"/>
          <w:b/>
          <w:bCs/>
          <w:sz w:val="24"/>
          <w:szCs w:val="24"/>
          <w:lang w:val="fr-FR"/>
        </w:rPr>
      </w:pPr>
      <w:r>
        <w:rPr>
          <w:rStyle w:val="Aucun"/>
          <w:rFonts w:ascii="Arial" w:hAnsi="Arial"/>
          <w:b/>
          <w:bCs/>
          <w:sz w:val="24"/>
          <w:szCs w:val="24"/>
          <w:u w:val="single"/>
          <w:lang w:val="fr-FR"/>
        </w:rPr>
        <w:t xml:space="preserve">Contenus obligatoires en orientation scolaire et en éducation à </w:t>
      </w:r>
      <w:r>
        <w:rPr>
          <w:rStyle w:val="Aucun"/>
          <w:rFonts w:ascii="Arial" w:hAnsi="Arial"/>
          <w:b/>
          <w:bCs/>
          <w:sz w:val="24"/>
          <w:szCs w:val="24"/>
          <w:u w:val="single"/>
          <w:lang w:val="es-ES_tradnl"/>
        </w:rPr>
        <w:t>la sexualit</w:t>
      </w:r>
      <w:r>
        <w:rPr>
          <w:rStyle w:val="Aucun"/>
          <w:rFonts w:ascii="Arial" w:hAnsi="Arial"/>
          <w:b/>
          <w:bCs/>
          <w:sz w:val="24"/>
          <w:szCs w:val="24"/>
          <w:u w:val="single"/>
          <w:lang w:val="fr-FR"/>
        </w:rPr>
        <w:t>é</w:t>
      </w:r>
    </w:p>
    <w:p w14:paraId="4D6ED536" w14:textId="77777777" w:rsidR="006F3B9D" w:rsidRDefault="006F3B9D">
      <w:pPr>
        <w:pStyle w:val="Corps"/>
        <w:tabs>
          <w:tab w:val="left" w:pos="2127"/>
          <w:tab w:val="left" w:pos="6120"/>
        </w:tabs>
        <w:spacing w:after="0" w:line="240" w:lineRule="auto"/>
        <w:rPr>
          <w:rStyle w:val="Aucun"/>
          <w:rFonts w:ascii="Arial" w:eastAsia="Arial" w:hAnsi="Arial" w:cs="Arial"/>
          <w:sz w:val="24"/>
          <w:szCs w:val="24"/>
        </w:rPr>
      </w:pPr>
    </w:p>
    <w:p w14:paraId="2FF665F0" w14:textId="77777777" w:rsidR="006F3B9D" w:rsidRDefault="00541827">
      <w:pPr>
        <w:pStyle w:val="Corps"/>
        <w:tabs>
          <w:tab w:val="left" w:pos="2127"/>
          <w:tab w:val="left" w:pos="6120"/>
        </w:tabs>
        <w:spacing w:after="0" w:line="240" w:lineRule="auto"/>
        <w:rPr>
          <w:rStyle w:val="Aucun"/>
          <w:rFonts w:ascii="Arial" w:eastAsia="Arial" w:hAnsi="Arial" w:cs="Arial"/>
          <w:sz w:val="24"/>
          <w:szCs w:val="24"/>
        </w:rPr>
      </w:pPr>
      <w:r>
        <w:rPr>
          <w:rStyle w:val="Aucun"/>
          <w:rFonts w:ascii="Arial" w:hAnsi="Arial"/>
          <w:sz w:val="24"/>
          <w:szCs w:val="24"/>
          <w:lang w:val="fr-FR"/>
        </w:rPr>
        <w:t xml:space="preserve">Martin Auger indique que les membres ont reçu, pour information, les détails des contenus obligatoires en orientation scolaire et en éducation à </w:t>
      </w:r>
      <w:r>
        <w:rPr>
          <w:rStyle w:val="Aucun"/>
          <w:rFonts w:ascii="Arial" w:hAnsi="Arial"/>
          <w:sz w:val="24"/>
          <w:szCs w:val="24"/>
          <w:lang w:val="es-ES_tradnl"/>
        </w:rPr>
        <w:t>la sexualit</w:t>
      </w:r>
      <w:r>
        <w:rPr>
          <w:rStyle w:val="Aucun"/>
          <w:rFonts w:ascii="Arial" w:hAnsi="Arial"/>
          <w:sz w:val="24"/>
          <w:szCs w:val="24"/>
          <w:lang w:val="fr-FR"/>
        </w:rPr>
        <w:t>é. Les membres n’émettent aucun commentaire à ce sujet.</w:t>
      </w:r>
    </w:p>
    <w:p w14:paraId="1AB1828E" w14:textId="77777777" w:rsidR="006F3B9D" w:rsidRDefault="006F3B9D">
      <w:pPr>
        <w:pStyle w:val="Corps"/>
        <w:spacing w:after="0" w:line="240" w:lineRule="auto"/>
        <w:rPr>
          <w:rStyle w:val="Aucun"/>
          <w:rFonts w:ascii="Arial" w:eastAsia="Arial" w:hAnsi="Arial" w:cs="Arial"/>
          <w:b/>
          <w:bCs/>
          <w:sz w:val="24"/>
          <w:szCs w:val="24"/>
          <w:u w:val="single"/>
        </w:rPr>
      </w:pPr>
    </w:p>
    <w:p w14:paraId="26EA3750" w14:textId="77777777" w:rsidR="006F3B9D" w:rsidRDefault="00541827">
      <w:pPr>
        <w:pStyle w:val="Paragraphedeliste"/>
        <w:numPr>
          <w:ilvl w:val="0"/>
          <w:numId w:val="18"/>
        </w:numPr>
        <w:spacing w:after="0" w:line="240" w:lineRule="auto"/>
        <w:rPr>
          <w:rFonts w:ascii="Arial" w:hAnsi="Arial"/>
          <w:sz w:val="24"/>
          <w:szCs w:val="24"/>
        </w:rPr>
      </w:pPr>
      <w:r>
        <w:rPr>
          <w:rStyle w:val="Aucun"/>
          <w:rFonts w:ascii="Arial" w:hAnsi="Arial"/>
          <w:b/>
          <w:bCs/>
          <w:sz w:val="24"/>
          <w:szCs w:val="24"/>
          <w:lang w:val="fr-FR"/>
        </w:rPr>
        <w:t>Autres questions</w:t>
      </w:r>
    </w:p>
    <w:p w14:paraId="0258B49C" w14:textId="77777777" w:rsidR="006F3B9D" w:rsidRDefault="006F3B9D">
      <w:pPr>
        <w:pStyle w:val="Corps"/>
        <w:spacing w:after="0" w:line="240" w:lineRule="auto"/>
        <w:rPr>
          <w:rStyle w:val="Aucun"/>
          <w:rFonts w:ascii="Arial" w:eastAsia="Arial" w:hAnsi="Arial" w:cs="Arial"/>
          <w:sz w:val="24"/>
          <w:szCs w:val="24"/>
        </w:rPr>
      </w:pPr>
    </w:p>
    <w:p w14:paraId="20156F29" w14:textId="77777777" w:rsidR="006F3B9D" w:rsidRDefault="00541827">
      <w:pPr>
        <w:pStyle w:val="Corps"/>
        <w:spacing w:after="0" w:line="240" w:lineRule="auto"/>
        <w:rPr>
          <w:rStyle w:val="Aucun"/>
          <w:rFonts w:ascii="Arial" w:eastAsia="Arial" w:hAnsi="Arial" w:cs="Arial"/>
          <w:color w:val="FF0000"/>
          <w:sz w:val="24"/>
          <w:szCs w:val="24"/>
          <w:u w:color="FF0000"/>
        </w:rPr>
      </w:pPr>
      <w:r>
        <w:rPr>
          <w:rStyle w:val="Aucun"/>
          <w:rFonts w:ascii="Arial" w:hAnsi="Arial"/>
          <w:sz w:val="24"/>
          <w:szCs w:val="24"/>
          <w:lang w:val="fr-FR"/>
        </w:rPr>
        <w:t>Aucune autre question n’est soulevé</w:t>
      </w:r>
      <w:r>
        <w:rPr>
          <w:rStyle w:val="Aucun"/>
          <w:rFonts w:ascii="Arial" w:hAnsi="Arial"/>
          <w:sz w:val="24"/>
          <w:szCs w:val="24"/>
        </w:rPr>
        <w:t>e.</w:t>
      </w:r>
      <w:r>
        <w:rPr>
          <w:rStyle w:val="Aucun"/>
          <w:rFonts w:ascii="Arial" w:eastAsia="Arial" w:hAnsi="Arial" w:cs="Arial"/>
          <w:color w:val="FF0000"/>
          <w:sz w:val="24"/>
          <w:szCs w:val="24"/>
          <w:u w:color="FF0000"/>
        </w:rPr>
        <w:br/>
      </w:r>
    </w:p>
    <w:p w14:paraId="71562AFF" w14:textId="77777777" w:rsidR="006F3B9D" w:rsidRDefault="00541827">
      <w:pPr>
        <w:pStyle w:val="Corps"/>
        <w:numPr>
          <w:ilvl w:val="0"/>
          <w:numId w:val="18"/>
        </w:numPr>
        <w:spacing w:after="0" w:line="240" w:lineRule="auto"/>
        <w:rPr>
          <w:rFonts w:ascii="Arial" w:hAnsi="Arial"/>
          <w:sz w:val="24"/>
          <w:szCs w:val="24"/>
          <w:lang w:val="fr-FR"/>
        </w:rPr>
      </w:pPr>
      <w:r>
        <w:rPr>
          <w:rStyle w:val="Aucun"/>
          <w:rFonts w:ascii="Arial" w:hAnsi="Arial"/>
          <w:b/>
          <w:bCs/>
          <w:sz w:val="24"/>
          <w:szCs w:val="24"/>
          <w:lang w:val="fr-FR"/>
        </w:rPr>
        <w:t>Mot de la représentante au comité de parents</w:t>
      </w:r>
    </w:p>
    <w:p w14:paraId="11BC64D6" w14:textId="77777777" w:rsidR="006F3B9D" w:rsidRDefault="006F3B9D">
      <w:pPr>
        <w:pStyle w:val="Corps"/>
        <w:spacing w:after="0" w:line="240" w:lineRule="auto"/>
        <w:rPr>
          <w:rStyle w:val="Aucun"/>
          <w:rFonts w:ascii="Arial" w:eastAsia="Arial" w:hAnsi="Arial" w:cs="Arial"/>
          <w:sz w:val="24"/>
          <w:szCs w:val="24"/>
        </w:rPr>
      </w:pPr>
    </w:p>
    <w:p w14:paraId="03752450" w14:textId="77777777" w:rsidR="006F3B9D" w:rsidRDefault="00541827">
      <w:pPr>
        <w:pStyle w:val="Corps"/>
        <w:spacing w:after="0" w:line="240" w:lineRule="auto"/>
        <w:rPr>
          <w:rStyle w:val="Aucun"/>
          <w:rFonts w:ascii="Arial" w:eastAsia="Arial" w:hAnsi="Arial" w:cs="Arial"/>
          <w:sz w:val="24"/>
          <w:szCs w:val="24"/>
        </w:rPr>
      </w:pPr>
      <w:r>
        <w:rPr>
          <w:rStyle w:val="Aucun"/>
          <w:rFonts w:ascii="Arial" w:hAnsi="Arial"/>
          <w:sz w:val="24"/>
          <w:szCs w:val="24"/>
          <w:lang w:val="de-DE"/>
        </w:rPr>
        <w:t>Natalie Gagn</w:t>
      </w:r>
      <w:r>
        <w:rPr>
          <w:rStyle w:val="Aucun"/>
          <w:rFonts w:ascii="Arial" w:hAnsi="Arial"/>
          <w:sz w:val="24"/>
          <w:szCs w:val="24"/>
          <w:lang w:val="fr-FR"/>
        </w:rPr>
        <w:t>é fournit une mise à jour sur la réunion du 30 septembre 2025.</w:t>
      </w:r>
    </w:p>
    <w:p w14:paraId="3FFEB7E0" w14:textId="77777777" w:rsidR="006F3B9D" w:rsidRDefault="006F3B9D">
      <w:pPr>
        <w:pStyle w:val="Corps"/>
        <w:spacing w:after="0" w:line="240" w:lineRule="auto"/>
        <w:rPr>
          <w:rStyle w:val="Aucun"/>
          <w:rFonts w:ascii="Arial" w:eastAsia="Arial" w:hAnsi="Arial" w:cs="Arial"/>
          <w:sz w:val="24"/>
          <w:szCs w:val="24"/>
        </w:rPr>
      </w:pPr>
    </w:p>
    <w:p w14:paraId="29E0E9AA" w14:textId="77777777" w:rsidR="006F3B9D" w:rsidRDefault="00541827">
      <w:pPr>
        <w:pStyle w:val="Corps"/>
        <w:spacing w:after="0" w:line="240" w:lineRule="auto"/>
        <w:rPr>
          <w:rStyle w:val="Aucun"/>
          <w:rFonts w:ascii="Arial" w:eastAsia="Arial" w:hAnsi="Arial" w:cs="Arial"/>
          <w:i/>
          <w:iCs/>
          <w:sz w:val="24"/>
          <w:szCs w:val="24"/>
        </w:rPr>
      </w:pPr>
      <w:r>
        <w:rPr>
          <w:rStyle w:val="Aucun"/>
          <w:rFonts w:ascii="Arial" w:hAnsi="Arial"/>
          <w:i/>
          <w:iCs/>
          <w:sz w:val="24"/>
          <w:szCs w:val="24"/>
        </w:rPr>
        <w:t>Genevi</w:t>
      </w:r>
      <w:r>
        <w:rPr>
          <w:rStyle w:val="Aucun"/>
          <w:rFonts w:ascii="Arial" w:hAnsi="Arial"/>
          <w:i/>
          <w:iCs/>
          <w:sz w:val="24"/>
          <w:szCs w:val="24"/>
          <w:lang w:val="fr-FR"/>
        </w:rPr>
        <w:t xml:space="preserve">ève Demers propose d’ajouter 15 minutes à la rencontre. La proposition est appuyée par Véronique Juneau. </w:t>
      </w:r>
    </w:p>
    <w:p w14:paraId="3470D7B4" w14:textId="77777777" w:rsidR="006F3B9D" w:rsidRDefault="006F3B9D">
      <w:pPr>
        <w:pStyle w:val="Corps"/>
        <w:spacing w:after="0" w:line="240" w:lineRule="auto"/>
        <w:rPr>
          <w:rStyle w:val="Aucun"/>
          <w:rFonts w:ascii="Arial" w:eastAsia="Arial" w:hAnsi="Arial" w:cs="Arial"/>
          <w:sz w:val="24"/>
          <w:szCs w:val="24"/>
        </w:rPr>
      </w:pPr>
    </w:p>
    <w:p w14:paraId="680FF007" w14:textId="77777777" w:rsidR="006F3B9D" w:rsidRDefault="00541827">
      <w:pPr>
        <w:pStyle w:val="Corps"/>
      </w:pPr>
      <w:r>
        <w:rPr>
          <w:rStyle w:val="Aucun"/>
          <w:rFonts w:ascii="Arial Unicode MS" w:hAnsi="Arial Unicode MS"/>
          <w:sz w:val="24"/>
          <w:szCs w:val="24"/>
        </w:rPr>
        <w:br w:type="page"/>
      </w:r>
    </w:p>
    <w:p w14:paraId="46781C00" w14:textId="77777777" w:rsidR="006F3B9D" w:rsidRDefault="00541827">
      <w:pPr>
        <w:pStyle w:val="Corps"/>
        <w:numPr>
          <w:ilvl w:val="0"/>
          <w:numId w:val="18"/>
        </w:numPr>
        <w:spacing w:after="0" w:line="240" w:lineRule="auto"/>
        <w:rPr>
          <w:rFonts w:ascii="Arial" w:hAnsi="Arial"/>
          <w:sz w:val="24"/>
          <w:szCs w:val="24"/>
          <w:lang w:val="fr-FR"/>
        </w:rPr>
      </w:pPr>
      <w:r>
        <w:rPr>
          <w:rStyle w:val="Aucun"/>
          <w:rFonts w:ascii="Arial" w:hAnsi="Arial"/>
          <w:b/>
          <w:bCs/>
          <w:sz w:val="24"/>
          <w:szCs w:val="24"/>
          <w:lang w:val="fr-FR"/>
        </w:rPr>
        <w:lastRenderedPageBreak/>
        <w:t>Mot des enseignantes</w:t>
      </w:r>
    </w:p>
    <w:p w14:paraId="08D71594" w14:textId="77777777" w:rsidR="006F3B9D" w:rsidRDefault="006F3B9D">
      <w:pPr>
        <w:pStyle w:val="Corps"/>
        <w:spacing w:after="0" w:line="240" w:lineRule="auto"/>
        <w:rPr>
          <w:rStyle w:val="Aucun"/>
          <w:rFonts w:ascii="Arial" w:eastAsia="Arial" w:hAnsi="Arial" w:cs="Arial"/>
          <w:b/>
          <w:bCs/>
          <w:sz w:val="24"/>
          <w:szCs w:val="24"/>
        </w:rPr>
      </w:pPr>
    </w:p>
    <w:p w14:paraId="3E637F9F" w14:textId="77777777" w:rsidR="006F3B9D" w:rsidRDefault="00541827">
      <w:pPr>
        <w:pStyle w:val="Corps"/>
        <w:spacing w:after="0" w:line="240" w:lineRule="auto"/>
        <w:rPr>
          <w:rStyle w:val="Aucun"/>
          <w:rFonts w:ascii="Arial" w:eastAsia="Arial" w:hAnsi="Arial" w:cs="Arial"/>
          <w:sz w:val="24"/>
          <w:szCs w:val="24"/>
        </w:rPr>
      </w:pPr>
      <w:r>
        <w:rPr>
          <w:rStyle w:val="Aucun"/>
          <w:rFonts w:ascii="Arial" w:hAnsi="Arial"/>
          <w:sz w:val="24"/>
          <w:szCs w:val="24"/>
          <w:lang w:val="fr-FR"/>
        </w:rPr>
        <w:t>Les enseignantes mentionnent qu’elles sont prêtes pour la semaine thématique des Fê</w:t>
      </w:r>
      <w:r>
        <w:rPr>
          <w:rStyle w:val="Aucun"/>
          <w:rFonts w:ascii="Arial" w:hAnsi="Arial"/>
          <w:sz w:val="24"/>
          <w:szCs w:val="24"/>
          <w:lang w:val="pt-PT"/>
        </w:rPr>
        <w:t>tes.</w:t>
      </w:r>
    </w:p>
    <w:p w14:paraId="0A23BABA" w14:textId="77777777" w:rsidR="006F3B9D" w:rsidRDefault="00541827">
      <w:pPr>
        <w:pStyle w:val="Corps"/>
        <w:spacing w:after="0" w:line="240" w:lineRule="auto"/>
        <w:rPr>
          <w:rStyle w:val="Aucun"/>
          <w:rFonts w:ascii="Arial" w:eastAsia="Arial" w:hAnsi="Arial" w:cs="Arial"/>
          <w:sz w:val="24"/>
          <w:szCs w:val="24"/>
        </w:rPr>
      </w:pPr>
      <w:r>
        <w:rPr>
          <w:rStyle w:val="Aucun"/>
          <w:rFonts w:ascii="Arial" w:hAnsi="Arial"/>
          <w:sz w:val="24"/>
          <w:szCs w:val="24"/>
          <w:lang w:val="fr-FR"/>
        </w:rPr>
        <w:t>Elles nomment aussi certaines préoccupations en lien avec l’application de la Loi 94.</w:t>
      </w:r>
    </w:p>
    <w:p w14:paraId="17BF1B62" w14:textId="77777777" w:rsidR="006F3B9D" w:rsidRDefault="006F3B9D">
      <w:pPr>
        <w:pStyle w:val="Corps"/>
        <w:spacing w:after="0" w:line="240" w:lineRule="auto"/>
        <w:rPr>
          <w:rStyle w:val="Aucun"/>
          <w:rFonts w:ascii="Arial" w:eastAsia="Arial" w:hAnsi="Arial" w:cs="Arial"/>
          <w:color w:val="FF0000"/>
          <w:sz w:val="24"/>
          <w:szCs w:val="24"/>
          <w:u w:color="FF0000"/>
        </w:rPr>
      </w:pPr>
    </w:p>
    <w:p w14:paraId="198A3FB8" w14:textId="77777777" w:rsidR="006F3B9D" w:rsidRDefault="00541827">
      <w:pPr>
        <w:pStyle w:val="Corps"/>
        <w:numPr>
          <w:ilvl w:val="0"/>
          <w:numId w:val="18"/>
        </w:numPr>
        <w:spacing w:after="0" w:line="240" w:lineRule="auto"/>
        <w:rPr>
          <w:rFonts w:ascii="Arial" w:hAnsi="Arial"/>
          <w:sz w:val="24"/>
          <w:szCs w:val="24"/>
          <w:lang w:val="fr-FR"/>
        </w:rPr>
      </w:pPr>
      <w:r>
        <w:rPr>
          <w:rStyle w:val="Aucun"/>
          <w:rFonts w:ascii="Arial" w:hAnsi="Arial"/>
          <w:b/>
          <w:bCs/>
          <w:sz w:val="24"/>
          <w:szCs w:val="24"/>
          <w:lang w:val="fr-FR"/>
        </w:rPr>
        <w:t>Mot de la représentante de la communauté</w:t>
      </w:r>
    </w:p>
    <w:p w14:paraId="67BB2366" w14:textId="77777777" w:rsidR="006F3B9D" w:rsidRDefault="006F3B9D">
      <w:pPr>
        <w:pStyle w:val="Corps"/>
        <w:spacing w:after="0" w:line="240" w:lineRule="auto"/>
        <w:rPr>
          <w:rStyle w:val="Aucun"/>
          <w:rFonts w:ascii="Arial" w:eastAsia="Arial" w:hAnsi="Arial" w:cs="Arial"/>
          <w:sz w:val="24"/>
          <w:szCs w:val="24"/>
        </w:rPr>
      </w:pPr>
    </w:p>
    <w:p w14:paraId="1149EAAE" w14:textId="77777777" w:rsidR="006F3B9D" w:rsidRDefault="00541827">
      <w:pPr>
        <w:pStyle w:val="Corps"/>
        <w:spacing w:after="0" w:line="240" w:lineRule="auto"/>
        <w:rPr>
          <w:rStyle w:val="Aucun"/>
          <w:rFonts w:ascii="Arial" w:eastAsia="Arial" w:hAnsi="Arial" w:cs="Arial"/>
          <w:sz w:val="24"/>
          <w:szCs w:val="24"/>
        </w:rPr>
      </w:pPr>
      <w:r>
        <w:rPr>
          <w:rStyle w:val="Aucun"/>
          <w:rFonts w:ascii="Arial" w:hAnsi="Arial"/>
          <w:sz w:val="24"/>
          <w:szCs w:val="24"/>
          <w:lang w:val="fr-FR"/>
        </w:rPr>
        <w:t>Aucun mot de la représentante de la communauté</w:t>
      </w:r>
      <w:r>
        <w:rPr>
          <w:rStyle w:val="Aucun"/>
          <w:rFonts w:ascii="Arial" w:hAnsi="Arial"/>
          <w:sz w:val="24"/>
          <w:szCs w:val="24"/>
        </w:rPr>
        <w:t>.</w:t>
      </w:r>
    </w:p>
    <w:p w14:paraId="5BBCDAE5" w14:textId="77777777" w:rsidR="006F3B9D" w:rsidRDefault="006F3B9D">
      <w:pPr>
        <w:pStyle w:val="Corps"/>
        <w:spacing w:after="0" w:line="240" w:lineRule="auto"/>
        <w:rPr>
          <w:rStyle w:val="Aucun"/>
          <w:rFonts w:ascii="Arial" w:eastAsia="Arial" w:hAnsi="Arial" w:cs="Arial"/>
          <w:sz w:val="24"/>
          <w:szCs w:val="24"/>
        </w:rPr>
      </w:pPr>
    </w:p>
    <w:p w14:paraId="77265A2E" w14:textId="77777777" w:rsidR="006F3B9D" w:rsidRDefault="00541827">
      <w:pPr>
        <w:pStyle w:val="Corps"/>
        <w:numPr>
          <w:ilvl w:val="0"/>
          <w:numId w:val="18"/>
        </w:numPr>
        <w:spacing w:after="0" w:line="240" w:lineRule="auto"/>
        <w:rPr>
          <w:rFonts w:ascii="Arial" w:hAnsi="Arial"/>
          <w:sz w:val="24"/>
          <w:szCs w:val="24"/>
          <w:lang w:val="fr-FR"/>
        </w:rPr>
      </w:pPr>
      <w:r>
        <w:rPr>
          <w:rStyle w:val="Aucun"/>
          <w:rFonts w:ascii="Arial" w:hAnsi="Arial"/>
          <w:b/>
          <w:bCs/>
          <w:sz w:val="24"/>
          <w:szCs w:val="24"/>
          <w:lang w:val="fr-FR"/>
        </w:rPr>
        <w:t>Mot de la repré</w:t>
      </w:r>
      <w:r>
        <w:rPr>
          <w:rStyle w:val="Aucun"/>
          <w:rFonts w:ascii="Arial" w:hAnsi="Arial"/>
          <w:b/>
          <w:bCs/>
          <w:sz w:val="24"/>
          <w:szCs w:val="24"/>
        </w:rPr>
        <w:t>sentante EHDAA</w:t>
      </w:r>
    </w:p>
    <w:p w14:paraId="155E927F" w14:textId="77777777" w:rsidR="006F3B9D" w:rsidRDefault="006F3B9D">
      <w:pPr>
        <w:pStyle w:val="Corps"/>
        <w:spacing w:after="0" w:line="240" w:lineRule="auto"/>
        <w:rPr>
          <w:rStyle w:val="Aucun"/>
          <w:rFonts w:ascii="Arial" w:eastAsia="Arial" w:hAnsi="Arial" w:cs="Arial"/>
          <w:b/>
          <w:bCs/>
          <w:sz w:val="24"/>
          <w:szCs w:val="24"/>
        </w:rPr>
      </w:pPr>
    </w:p>
    <w:p w14:paraId="6826C84F" w14:textId="77777777" w:rsidR="006F3B9D" w:rsidRDefault="00541827">
      <w:pPr>
        <w:pStyle w:val="Corps"/>
        <w:spacing w:after="0" w:line="240" w:lineRule="auto"/>
        <w:rPr>
          <w:rStyle w:val="Aucun"/>
          <w:rFonts w:ascii="Arial" w:eastAsia="Arial" w:hAnsi="Arial" w:cs="Arial"/>
          <w:sz w:val="24"/>
          <w:szCs w:val="24"/>
        </w:rPr>
      </w:pPr>
      <w:r>
        <w:rPr>
          <w:rStyle w:val="Aucun"/>
          <w:rFonts w:ascii="Arial" w:hAnsi="Arial"/>
          <w:sz w:val="24"/>
          <w:szCs w:val="24"/>
          <w:lang w:val="fr-FR"/>
        </w:rPr>
        <w:t>Aucun mot de la repré</w:t>
      </w:r>
      <w:r>
        <w:rPr>
          <w:rStyle w:val="Aucun"/>
          <w:rFonts w:ascii="Arial" w:hAnsi="Arial"/>
          <w:sz w:val="24"/>
          <w:szCs w:val="24"/>
        </w:rPr>
        <w:t>sentante EHDAA.</w:t>
      </w:r>
    </w:p>
    <w:p w14:paraId="32DF650D" w14:textId="77777777" w:rsidR="006F3B9D" w:rsidRDefault="006F3B9D">
      <w:pPr>
        <w:pStyle w:val="Corps"/>
        <w:spacing w:after="0" w:line="240" w:lineRule="auto"/>
        <w:rPr>
          <w:rStyle w:val="Aucun"/>
          <w:rFonts w:ascii="Arial" w:eastAsia="Arial" w:hAnsi="Arial" w:cs="Arial"/>
          <w:sz w:val="24"/>
          <w:szCs w:val="24"/>
        </w:rPr>
      </w:pPr>
    </w:p>
    <w:p w14:paraId="3F348235" w14:textId="77777777" w:rsidR="006F3B9D" w:rsidRDefault="00541827">
      <w:pPr>
        <w:pStyle w:val="Corps"/>
        <w:numPr>
          <w:ilvl w:val="0"/>
          <w:numId w:val="18"/>
        </w:numPr>
        <w:spacing w:after="0" w:line="240" w:lineRule="auto"/>
        <w:rPr>
          <w:rFonts w:ascii="Arial" w:hAnsi="Arial"/>
          <w:sz w:val="24"/>
          <w:szCs w:val="24"/>
          <w:lang w:val="fr-FR"/>
        </w:rPr>
      </w:pPr>
      <w:r>
        <w:rPr>
          <w:rStyle w:val="Aucun"/>
          <w:rFonts w:ascii="Arial" w:hAnsi="Arial"/>
          <w:b/>
          <w:bCs/>
          <w:sz w:val="24"/>
          <w:szCs w:val="24"/>
          <w:lang w:val="fr-FR"/>
        </w:rPr>
        <w:t>Mot de l’</w:t>
      </w:r>
      <w:r>
        <w:rPr>
          <w:rStyle w:val="Aucun"/>
          <w:rFonts w:ascii="Arial" w:hAnsi="Arial"/>
          <w:b/>
          <w:bCs/>
          <w:sz w:val="24"/>
          <w:szCs w:val="24"/>
          <w:lang w:val="es-ES_tradnl"/>
        </w:rPr>
        <w:t>OPP</w:t>
      </w:r>
    </w:p>
    <w:p w14:paraId="5C7406F7" w14:textId="77777777" w:rsidR="006F3B9D" w:rsidRDefault="006F3B9D">
      <w:pPr>
        <w:pStyle w:val="Corps"/>
        <w:spacing w:after="0" w:line="240" w:lineRule="auto"/>
        <w:rPr>
          <w:rStyle w:val="Aucun"/>
          <w:rFonts w:ascii="Arial" w:eastAsia="Arial" w:hAnsi="Arial" w:cs="Arial"/>
          <w:sz w:val="24"/>
          <w:szCs w:val="24"/>
        </w:rPr>
      </w:pPr>
    </w:p>
    <w:p w14:paraId="6A3C1828" w14:textId="77777777" w:rsidR="006F3B9D" w:rsidRDefault="00541827">
      <w:pPr>
        <w:pStyle w:val="Corps"/>
        <w:spacing w:after="0" w:line="240" w:lineRule="auto"/>
        <w:rPr>
          <w:rStyle w:val="Aucun"/>
          <w:rFonts w:ascii="Arial" w:eastAsia="Arial" w:hAnsi="Arial" w:cs="Arial"/>
          <w:sz w:val="24"/>
          <w:szCs w:val="24"/>
        </w:rPr>
      </w:pPr>
      <w:r>
        <w:rPr>
          <w:rStyle w:val="Aucun"/>
          <w:rFonts w:ascii="Arial" w:hAnsi="Arial"/>
          <w:sz w:val="24"/>
          <w:szCs w:val="24"/>
          <w:lang w:val="de-DE"/>
        </w:rPr>
        <w:t>Rachel Ariey</w:t>
      </w:r>
      <w:r>
        <w:rPr>
          <w:rStyle w:val="Aucun"/>
          <w:rFonts w:ascii="Arial" w:hAnsi="Arial"/>
          <w:sz w:val="24"/>
          <w:szCs w:val="24"/>
          <w:lang w:val="fr-FR"/>
        </w:rPr>
        <w:t>-</w:t>
      </w:r>
      <w:r w:rsidRPr="00541827">
        <w:rPr>
          <w:rStyle w:val="Aucun"/>
          <w:rFonts w:ascii="Arial" w:hAnsi="Arial"/>
          <w:sz w:val="24"/>
          <w:szCs w:val="24"/>
          <w:lang w:val="fr-CA"/>
        </w:rPr>
        <w:t>Jouglard pr</w:t>
      </w:r>
      <w:r>
        <w:rPr>
          <w:rStyle w:val="Aucun"/>
          <w:rFonts w:ascii="Arial" w:hAnsi="Arial"/>
          <w:sz w:val="24"/>
          <w:szCs w:val="24"/>
          <w:lang w:val="fr-FR"/>
        </w:rPr>
        <w:t>ésente la position des membres de l’OPP concernant la Loi 94. Elle indique qu’une adresse courriel gé</w:t>
      </w:r>
      <w:r>
        <w:rPr>
          <w:rStyle w:val="Aucun"/>
          <w:rFonts w:ascii="Arial" w:hAnsi="Arial"/>
          <w:sz w:val="24"/>
          <w:szCs w:val="24"/>
        </w:rPr>
        <w:t>n</w:t>
      </w:r>
      <w:r>
        <w:rPr>
          <w:rStyle w:val="Aucun"/>
          <w:rFonts w:ascii="Arial" w:hAnsi="Arial"/>
          <w:sz w:val="24"/>
          <w:szCs w:val="24"/>
          <w:lang w:val="fr-FR"/>
        </w:rPr>
        <w:t>érique a é</w:t>
      </w:r>
      <w:r>
        <w:rPr>
          <w:rStyle w:val="Aucun"/>
          <w:rFonts w:ascii="Arial" w:hAnsi="Arial"/>
          <w:sz w:val="24"/>
          <w:szCs w:val="24"/>
        </w:rPr>
        <w:t>t</w:t>
      </w:r>
      <w:r>
        <w:rPr>
          <w:rStyle w:val="Aucun"/>
          <w:rFonts w:ascii="Arial" w:hAnsi="Arial"/>
          <w:sz w:val="24"/>
          <w:szCs w:val="24"/>
          <w:lang w:val="fr-FR"/>
        </w:rPr>
        <w:t xml:space="preserve">é </w:t>
      </w:r>
      <w:r>
        <w:rPr>
          <w:rStyle w:val="Aucun"/>
          <w:rFonts w:ascii="Arial" w:hAnsi="Arial"/>
          <w:sz w:val="24"/>
          <w:szCs w:val="24"/>
        </w:rPr>
        <w:t>cr</w:t>
      </w:r>
      <w:r>
        <w:rPr>
          <w:rStyle w:val="Aucun"/>
          <w:rFonts w:ascii="Arial" w:hAnsi="Arial"/>
          <w:sz w:val="24"/>
          <w:szCs w:val="24"/>
          <w:lang w:val="fr-FR"/>
        </w:rPr>
        <w:t>éée et que plusieurs propositions d’implication ont dé</w:t>
      </w:r>
      <w:r>
        <w:rPr>
          <w:rStyle w:val="Aucun"/>
          <w:rFonts w:ascii="Arial" w:hAnsi="Arial"/>
          <w:sz w:val="24"/>
          <w:szCs w:val="24"/>
        </w:rPr>
        <w:t>j</w:t>
      </w:r>
      <w:r>
        <w:rPr>
          <w:rStyle w:val="Aucun"/>
          <w:rFonts w:ascii="Arial" w:hAnsi="Arial"/>
          <w:sz w:val="24"/>
          <w:szCs w:val="24"/>
          <w:lang w:val="fr-FR"/>
        </w:rPr>
        <w:t>à é</w:t>
      </w:r>
      <w:r>
        <w:rPr>
          <w:rStyle w:val="Aucun"/>
          <w:rFonts w:ascii="Arial" w:hAnsi="Arial"/>
          <w:sz w:val="24"/>
          <w:szCs w:val="24"/>
        </w:rPr>
        <w:t>t</w:t>
      </w:r>
      <w:r>
        <w:rPr>
          <w:rStyle w:val="Aucun"/>
          <w:rFonts w:ascii="Arial" w:hAnsi="Arial"/>
          <w:sz w:val="24"/>
          <w:szCs w:val="24"/>
          <w:lang w:val="fr-FR"/>
        </w:rPr>
        <w:t xml:space="preserve">é </w:t>
      </w:r>
      <w:r>
        <w:rPr>
          <w:rStyle w:val="Aucun"/>
          <w:rFonts w:ascii="Arial" w:hAnsi="Arial"/>
          <w:sz w:val="24"/>
          <w:szCs w:val="24"/>
        </w:rPr>
        <w:t>re</w:t>
      </w:r>
      <w:r>
        <w:rPr>
          <w:rStyle w:val="Aucun"/>
          <w:rFonts w:ascii="Arial" w:hAnsi="Arial"/>
          <w:sz w:val="24"/>
          <w:szCs w:val="24"/>
          <w:lang w:val="fr-FR"/>
        </w:rPr>
        <w:t>çues. Elle soumet ensuite au CÉ une demande de contribution de 200 $ provenant du fonds à destination spéciale afin que l’OPP puisse préparer une surprise pour le personnel de l’école dans le cadre de la semaine annuelle de reconnaissance. Natalie Gagné propose d’accepter la demande, et Geneviève Demers appuie la proposition.</w:t>
      </w:r>
    </w:p>
    <w:p w14:paraId="1E779BFD" w14:textId="77777777" w:rsidR="006F3B9D" w:rsidRDefault="006F3B9D">
      <w:pPr>
        <w:pStyle w:val="Corps"/>
        <w:spacing w:after="0" w:line="240" w:lineRule="auto"/>
        <w:rPr>
          <w:rStyle w:val="Aucun"/>
          <w:rFonts w:ascii="Arial" w:eastAsia="Arial" w:hAnsi="Arial" w:cs="Arial"/>
          <w:sz w:val="24"/>
          <w:szCs w:val="24"/>
        </w:rPr>
      </w:pPr>
    </w:p>
    <w:p w14:paraId="6DA7EA23" w14:textId="77777777" w:rsidR="006F3B9D" w:rsidRDefault="00541827">
      <w:pPr>
        <w:pStyle w:val="Corps"/>
        <w:tabs>
          <w:tab w:val="left" w:pos="2127"/>
          <w:tab w:val="left" w:pos="6120"/>
        </w:tabs>
        <w:spacing w:after="0" w:line="240" w:lineRule="auto"/>
        <w:rPr>
          <w:rStyle w:val="Aucun"/>
          <w:rFonts w:ascii="Arial" w:eastAsia="Arial" w:hAnsi="Arial" w:cs="Arial"/>
          <w:b/>
          <w:bCs/>
          <w:sz w:val="24"/>
          <w:szCs w:val="24"/>
        </w:rPr>
      </w:pPr>
      <w:r>
        <w:rPr>
          <w:rStyle w:val="Aucun"/>
          <w:rFonts w:ascii="Arial" w:hAnsi="Arial"/>
          <w:b/>
          <w:bCs/>
          <w:sz w:val="24"/>
          <w:szCs w:val="24"/>
        </w:rPr>
        <w:t>C</w:t>
      </w:r>
      <w:r>
        <w:rPr>
          <w:rStyle w:val="Aucun"/>
          <w:rFonts w:ascii="Arial" w:hAnsi="Arial"/>
          <w:b/>
          <w:bCs/>
          <w:sz w:val="24"/>
          <w:szCs w:val="24"/>
          <w:lang w:val="fr-FR"/>
        </w:rPr>
        <w:t xml:space="preserve">É </w:t>
      </w:r>
      <w:r>
        <w:rPr>
          <w:rStyle w:val="Aucun"/>
          <w:rFonts w:ascii="Arial" w:hAnsi="Arial"/>
          <w:b/>
          <w:bCs/>
          <w:sz w:val="24"/>
          <w:szCs w:val="24"/>
        </w:rPr>
        <w:t>25-26-24</w:t>
      </w:r>
      <w:r>
        <w:rPr>
          <w:rStyle w:val="Aucun"/>
          <w:rFonts w:ascii="Arial" w:eastAsia="Arial" w:hAnsi="Arial" w:cs="Arial"/>
          <w:b/>
          <w:bCs/>
          <w:sz w:val="24"/>
          <w:szCs w:val="24"/>
          <w:lang w:val="fr-FR"/>
        </w:rPr>
        <w:tab/>
      </w:r>
      <w:r>
        <w:rPr>
          <w:rStyle w:val="Aucun"/>
          <w:rFonts w:ascii="Arial" w:eastAsia="Arial" w:hAnsi="Arial" w:cs="Arial"/>
          <w:b/>
          <w:bCs/>
          <w:sz w:val="24"/>
          <w:szCs w:val="24"/>
          <w:lang w:val="fr-FR"/>
        </w:rPr>
        <w:tab/>
        <w:t>Approuv</w:t>
      </w:r>
      <w:r>
        <w:rPr>
          <w:rStyle w:val="Aucun"/>
          <w:rFonts w:ascii="Arial" w:hAnsi="Arial"/>
          <w:b/>
          <w:bCs/>
          <w:sz w:val="24"/>
          <w:szCs w:val="24"/>
          <w:lang w:val="fr-FR"/>
        </w:rPr>
        <w:t>é</w:t>
      </w:r>
      <w:r>
        <w:rPr>
          <w:rStyle w:val="Aucun"/>
          <w:rFonts w:ascii="Arial" w:hAnsi="Arial"/>
          <w:b/>
          <w:bCs/>
          <w:sz w:val="24"/>
          <w:szCs w:val="24"/>
        </w:rPr>
        <w:t xml:space="preserve">e </w:t>
      </w:r>
      <w:r>
        <w:rPr>
          <w:rStyle w:val="Aucun"/>
          <w:rFonts w:ascii="Arial" w:hAnsi="Arial"/>
          <w:b/>
          <w:bCs/>
          <w:sz w:val="24"/>
          <w:szCs w:val="24"/>
          <w:lang w:val="fr-FR"/>
        </w:rPr>
        <w:t xml:space="preserve">à </w:t>
      </w:r>
      <w:r>
        <w:rPr>
          <w:rStyle w:val="Aucun"/>
          <w:rFonts w:ascii="Arial" w:hAnsi="Arial"/>
          <w:b/>
          <w:bCs/>
          <w:sz w:val="24"/>
          <w:szCs w:val="24"/>
        </w:rPr>
        <w:t>l</w:t>
      </w:r>
      <w:r>
        <w:rPr>
          <w:rStyle w:val="Aucun"/>
          <w:rFonts w:ascii="Arial" w:hAnsi="Arial"/>
          <w:b/>
          <w:bCs/>
          <w:sz w:val="24"/>
          <w:szCs w:val="24"/>
          <w:lang w:val="fr-FR"/>
        </w:rPr>
        <w:t>’</w:t>
      </w:r>
      <w:r>
        <w:rPr>
          <w:rStyle w:val="Aucun"/>
          <w:rFonts w:ascii="Arial" w:hAnsi="Arial"/>
          <w:b/>
          <w:bCs/>
          <w:sz w:val="24"/>
          <w:szCs w:val="24"/>
        </w:rPr>
        <w:t>unanimit</w:t>
      </w:r>
      <w:r>
        <w:rPr>
          <w:rStyle w:val="Aucun"/>
          <w:rFonts w:ascii="Arial" w:hAnsi="Arial"/>
          <w:b/>
          <w:bCs/>
          <w:sz w:val="24"/>
          <w:szCs w:val="24"/>
          <w:lang w:val="fr-FR"/>
        </w:rPr>
        <w:t>é</w:t>
      </w:r>
    </w:p>
    <w:p w14:paraId="5DCE2784" w14:textId="77777777" w:rsidR="006F3B9D" w:rsidRDefault="006F3B9D">
      <w:pPr>
        <w:pStyle w:val="Corps"/>
        <w:spacing w:after="0" w:line="240" w:lineRule="auto"/>
        <w:rPr>
          <w:rStyle w:val="Aucun"/>
          <w:rFonts w:ascii="Arial" w:eastAsia="Arial" w:hAnsi="Arial" w:cs="Arial"/>
          <w:sz w:val="24"/>
          <w:szCs w:val="24"/>
        </w:rPr>
      </w:pPr>
    </w:p>
    <w:p w14:paraId="48CED4E2" w14:textId="77777777" w:rsidR="006F3B9D" w:rsidRDefault="006F3B9D">
      <w:pPr>
        <w:pStyle w:val="Corps"/>
        <w:spacing w:after="0" w:line="240" w:lineRule="auto"/>
        <w:rPr>
          <w:rStyle w:val="Aucun"/>
          <w:rFonts w:ascii="Arial" w:eastAsia="Arial" w:hAnsi="Arial" w:cs="Arial"/>
          <w:sz w:val="24"/>
          <w:szCs w:val="24"/>
        </w:rPr>
      </w:pPr>
    </w:p>
    <w:p w14:paraId="41C9CB73" w14:textId="77777777" w:rsidR="006F3B9D" w:rsidRDefault="00541827">
      <w:pPr>
        <w:pStyle w:val="Paragraphedeliste"/>
        <w:numPr>
          <w:ilvl w:val="0"/>
          <w:numId w:val="18"/>
        </w:numPr>
        <w:spacing w:after="0" w:line="240" w:lineRule="auto"/>
        <w:rPr>
          <w:rFonts w:ascii="Arial" w:hAnsi="Arial"/>
          <w:b/>
          <w:bCs/>
          <w:sz w:val="24"/>
          <w:szCs w:val="24"/>
        </w:rPr>
      </w:pPr>
      <w:r>
        <w:rPr>
          <w:rStyle w:val="Aucun"/>
          <w:rFonts w:ascii="Arial" w:hAnsi="Arial"/>
          <w:b/>
          <w:bCs/>
          <w:sz w:val="24"/>
          <w:szCs w:val="24"/>
          <w:lang w:val="fr-FR"/>
        </w:rPr>
        <w:t>Écho du Lac</w:t>
      </w:r>
    </w:p>
    <w:p w14:paraId="758EE373" w14:textId="77777777" w:rsidR="006F3B9D" w:rsidRDefault="006F3B9D">
      <w:pPr>
        <w:pStyle w:val="Corps"/>
        <w:spacing w:after="0" w:line="240" w:lineRule="auto"/>
        <w:rPr>
          <w:rStyle w:val="Aucun"/>
          <w:rFonts w:ascii="Arial" w:eastAsia="Arial" w:hAnsi="Arial" w:cs="Arial"/>
          <w:sz w:val="24"/>
          <w:szCs w:val="24"/>
        </w:rPr>
      </w:pPr>
    </w:p>
    <w:p w14:paraId="05B8A978" w14:textId="77777777" w:rsidR="006F3B9D" w:rsidRDefault="00541827">
      <w:pPr>
        <w:pStyle w:val="Corps"/>
        <w:spacing w:after="0" w:line="240" w:lineRule="auto"/>
        <w:rPr>
          <w:rStyle w:val="Aucun"/>
          <w:rFonts w:ascii="Arial" w:eastAsia="Arial" w:hAnsi="Arial" w:cs="Arial"/>
          <w:sz w:val="24"/>
          <w:szCs w:val="24"/>
        </w:rPr>
      </w:pPr>
      <w:r>
        <w:rPr>
          <w:rStyle w:val="Aucun"/>
          <w:rFonts w:ascii="Arial" w:hAnsi="Arial"/>
          <w:sz w:val="24"/>
          <w:szCs w:val="24"/>
          <w:lang w:val="fr-FR"/>
        </w:rPr>
        <w:t xml:space="preserve">Il est proposé </w:t>
      </w:r>
      <w:r>
        <w:rPr>
          <w:rStyle w:val="Aucun"/>
          <w:rFonts w:ascii="Arial" w:hAnsi="Arial"/>
          <w:sz w:val="24"/>
          <w:szCs w:val="24"/>
        </w:rPr>
        <w:t>d</w:t>
      </w:r>
      <w:r>
        <w:rPr>
          <w:rStyle w:val="Aucun"/>
          <w:rFonts w:ascii="Arial" w:hAnsi="Arial"/>
          <w:sz w:val="24"/>
          <w:szCs w:val="24"/>
          <w:lang w:val="fr-FR"/>
        </w:rPr>
        <w:t xml:space="preserve">’indiquer, dans la prochaine édition, que les élus sont venus rencontrer le CÉ et que l’école participe à </w:t>
      </w:r>
      <w:r>
        <w:rPr>
          <w:rStyle w:val="Aucun"/>
          <w:rFonts w:ascii="Arial" w:hAnsi="Arial"/>
          <w:sz w:val="24"/>
          <w:szCs w:val="24"/>
        </w:rPr>
        <w:t>un comit</w:t>
      </w:r>
      <w:r>
        <w:rPr>
          <w:rStyle w:val="Aucun"/>
          <w:rFonts w:ascii="Arial" w:hAnsi="Arial"/>
          <w:sz w:val="24"/>
          <w:szCs w:val="24"/>
          <w:lang w:val="fr-FR"/>
        </w:rPr>
        <w:t xml:space="preserve">é visant la création d’une rue-école permanente. Il est également demandé </w:t>
      </w:r>
      <w:r>
        <w:rPr>
          <w:rStyle w:val="Aucun"/>
          <w:rFonts w:ascii="Arial" w:hAnsi="Arial"/>
          <w:sz w:val="24"/>
          <w:szCs w:val="24"/>
        </w:rPr>
        <w:t>d</w:t>
      </w:r>
      <w:r>
        <w:rPr>
          <w:rStyle w:val="Aucun"/>
          <w:rFonts w:ascii="Arial" w:hAnsi="Arial"/>
          <w:sz w:val="24"/>
          <w:szCs w:val="24"/>
          <w:lang w:val="fr-FR"/>
        </w:rPr>
        <w:t>’ajouter un lien vers les procè</w:t>
      </w:r>
      <w:r>
        <w:rPr>
          <w:rStyle w:val="Aucun"/>
          <w:rFonts w:ascii="Arial" w:hAnsi="Arial"/>
          <w:sz w:val="24"/>
          <w:szCs w:val="24"/>
        </w:rPr>
        <w:t>s</w:t>
      </w:r>
      <w:r>
        <w:rPr>
          <w:rStyle w:val="Aucun"/>
          <w:rFonts w:ascii="Arial" w:hAnsi="Arial"/>
          <w:sz w:val="24"/>
          <w:szCs w:val="24"/>
          <w:lang w:val="fr-FR"/>
        </w:rPr>
        <w:t>-verbaux du CÉ</w:t>
      </w:r>
      <w:r>
        <w:rPr>
          <w:rStyle w:val="Aucun"/>
          <w:rFonts w:ascii="Arial" w:hAnsi="Arial"/>
          <w:sz w:val="24"/>
          <w:szCs w:val="24"/>
        </w:rPr>
        <w:t>.</w:t>
      </w:r>
    </w:p>
    <w:p w14:paraId="184A0948" w14:textId="77777777" w:rsidR="006F3B9D" w:rsidRDefault="006F3B9D">
      <w:pPr>
        <w:pStyle w:val="Corps"/>
        <w:spacing w:after="0" w:line="240" w:lineRule="auto"/>
        <w:rPr>
          <w:rStyle w:val="Aucun"/>
          <w:rFonts w:ascii="Arial" w:eastAsia="Arial" w:hAnsi="Arial" w:cs="Arial"/>
          <w:sz w:val="24"/>
          <w:szCs w:val="24"/>
        </w:rPr>
      </w:pPr>
    </w:p>
    <w:p w14:paraId="6B52DAD5" w14:textId="77777777" w:rsidR="006F3B9D" w:rsidRDefault="00541827">
      <w:pPr>
        <w:pStyle w:val="Corps"/>
        <w:numPr>
          <w:ilvl w:val="0"/>
          <w:numId w:val="18"/>
        </w:numPr>
        <w:spacing w:after="0" w:line="240" w:lineRule="auto"/>
        <w:rPr>
          <w:rFonts w:ascii="Arial" w:hAnsi="Arial"/>
          <w:b/>
          <w:bCs/>
          <w:sz w:val="24"/>
          <w:szCs w:val="24"/>
        </w:rPr>
      </w:pPr>
      <w:r>
        <w:rPr>
          <w:rStyle w:val="Aucun"/>
          <w:rFonts w:ascii="Arial" w:hAnsi="Arial"/>
          <w:b/>
          <w:bCs/>
          <w:sz w:val="24"/>
          <w:szCs w:val="24"/>
        </w:rPr>
        <w:t>Lev</w:t>
      </w:r>
      <w:r>
        <w:rPr>
          <w:rStyle w:val="Aucun"/>
          <w:rFonts w:ascii="Arial" w:hAnsi="Arial"/>
          <w:b/>
          <w:bCs/>
          <w:sz w:val="24"/>
          <w:szCs w:val="24"/>
          <w:lang w:val="fr-FR"/>
        </w:rPr>
        <w:t>ée de la sé</w:t>
      </w:r>
      <w:r>
        <w:rPr>
          <w:rStyle w:val="Aucun"/>
          <w:rFonts w:ascii="Arial" w:hAnsi="Arial"/>
          <w:b/>
          <w:bCs/>
          <w:sz w:val="24"/>
          <w:szCs w:val="24"/>
          <w:lang w:val="en-US"/>
        </w:rPr>
        <w:t>ance</w:t>
      </w:r>
    </w:p>
    <w:p w14:paraId="64A208C0" w14:textId="77777777" w:rsidR="006F3B9D" w:rsidRDefault="006F3B9D">
      <w:pPr>
        <w:pStyle w:val="Corps"/>
        <w:spacing w:after="0" w:line="240" w:lineRule="auto"/>
        <w:rPr>
          <w:rStyle w:val="Aucun"/>
          <w:rFonts w:ascii="Arial" w:eastAsia="Arial" w:hAnsi="Arial" w:cs="Arial"/>
          <w:b/>
          <w:bCs/>
          <w:sz w:val="24"/>
          <w:szCs w:val="24"/>
        </w:rPr>
      </w:pPr>
    </w:p>
    <w:p w14:paraId="373692D4" w14:textId="77777777" w:rsidR="006F3B9D" w:rsidRDefault="00541827">
      <w:pPr>
        <w:pStyle w:val="Corps"/>
        <w:spacing w:after="0" w:line="240" w:lineRule="auto"/>
        <w:rPr>
          <w:rStyle w:val="Aucun"/>
          <w:rFonts w:ascii="Arial" w:eastAsia="Arial" w:hAnsi="Arial" w:cs="Arial"/>
          <w:sz w:val="24"/>
          <w:szCs w:val="24"/>
        </w:rPr>
      </w:pPr>
      <w:r>
        <w:rPr>
          <w:rStyle w:val="Aucun"/>
          <w:rFonts w:ascii="Arial" w:hAnsi="Arial"/>
          <w:sz w:val="24"/>
          <w:szCs w:val="24"/>
        </w:rPr>
        <w:t>C</w:t>
      </w:r>
      <w:r>
        <w:rPr>
          <w:rStyle w:val="Aucun"/>
          <w:rFonts w:ascii="Arial" w:hAnsi="Arial"/>
          <w:sz w:val="24"/>
          <w:szCs w:val="24"/>
          <w:lang w:val="fr-FR"/>
        </w:rPr>
        <w:t>é</w:t>
      </w:r>
      <w:r>
        <w:rPr>
          <w:rStyle w:val="Aucun"/>
          <w:rFonts w:ascii="Arial" w:hAnsi="Arial"/>
          <w:sz w:val="24"/>
          <w:szCs w:val="24"/>
          <w:lang w:val="de-DE"/>
        </w:rPr>
        <w:t>line Gauthier l</w:t>
      </w:r>
      <w:r>
        <w:rPr>
          <w:rStyle w:val="Aucun"/>
          <w:rFonts w:ascii="Arial" w:hAnsi="Arial"/>
          <w:sz w:val="24"/>
          <w:szCs w:val="24"/>
          <w:lang w:val="fr-FR"/>
        </w:rPr>
        <w:t xml:space="preserve">ève la séance à </w:t>
      </w:r>
      <w:r>
        <w:rPr>
          <w:rStyle w:val="Aucun"/>
          <w:rFonts w:ascii="Arial" w:hAnsi="Arial"/>
          <w:sz w:val="24"/>
          <w:szCs w:val="24"/>
        </w:rPr>
        <w:t>20h45.</w:t>
      </w:r>
    </w:p>
    <w:p w14:paraId="43ABAA21" w14:textId="77777777" w:rsidR="006F3B9D" w:rsidRDefault="006F3B9D">
      <w:pPr>
        <w:pStyle w:val="Corps"/>
        <w:spacing w:after="0" w:line="240" w:lineRule="auto"/>
        <w:rPr>
          <w:rStyle w:val="Aucun"/>
          <w:rFonts w:ascii="Arial" w:eastAsia="Arial" w:hAnsi="Arial" w:cs="Arial"/>
          <w:b/>
          <w:bCs/>
          <w:sz w:val="24"/>
          <w:szCs w:val="24"/>
        </w:rPr>
      </w:pPr>
    </w:p>
    <w:p w14:paraId="2BAA8909" w14:textId="77777777" w:rsidR="006F3B9D" w:rsidRDefault="00541827">
      <w:pPr>
        <w:pStyle w:val="Corps"/>
        <w:spacing w:after="0" w:line="240" w:lineRule="auto"/>
        <w:ind w:left="4320" w:firstLine="720"/>
        <w:rPr>
          <w:rStyle w:val="Aucun"/>
          <w:rFonts w:ascii="Cochocib Script Latin Pro" w:eastAsia="Cochocib Script Latin Pro" w:hAnsi="Cochocib Script Latin Pro" w:cs="Cochocib Script Latin Pro"/>
          <w:b/>
          <w:bCs/>
          <w:sz w:val="52"/>
          <w:szCs w:val="52"/>
        </w:rPr>
      </w:pPr>
      <w:r>
        <w:rPr>
          <w:rStyle w:val="Aucun"/>
          <w:rFonts w:ascii="Cochocib Script Latin Pro" w:eastAsia="Cochocib Script Latin Pro" w:hAnsi="Cochocib Script Latin Pro" w:cs="Cochocib Script Latin Pro"/>
          <w:b/>
          <w:bCs/>
          <w:sz w:val="52"/>
          <w:szCs w:val="52"/>
        </w:rPr>
        <w:t>C</w:t>
      </w:r>
      <w:r>
        <w:rPr>
          <w:rStyle w:val="Aucun"/>
          <w:rFonts w:ascii="Cochocib Script Latin Pro" w:eastAsia="Cochocib Script Latin Pro" w:hAnsi="Cochocib Script Latin Pro" w:cs="Cochocib Script Latin Pro"/>
          <w:b/>
          <w:bCs/>
          <w:sz w:val="52"/>
          <w:szCs w:val="52"/>
          <w:lang w:val="fr-FR"/>
        </w:rPr>
        <w:t>é</w:t>
      </w:r>
      <w:r>
        <w:rPr>
          <w:rStyle w:val="Aucun"/>
          <w:rFonts w:ascii="Cochocib Script Latin Pro" w:eastAsia="Cochocib Script Latin Pro" w:hAnsi="Cochocib Script Latin Pro" w:cs="Cochocib Script Latin Pro"/>
          <w:b/>
          <w:bCs/>
          <w:sz w:val="52"/>
          <w:szCs w:val="52"/>
          <w:lang w:val="de-DE"/>
        </w:rPr>
        <w:t>line Gauthier</w:t>
      </w:r>
    </w:p>
    <w:tbl>
      <w:tblPr>
        <w:tblW w:w="821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544"/>
        <w:gridCol w:w="1406"/>
        <w:gridCol w:w="3261"/>
      </w:tblGrid>
      <w:tr w:rsidR="006F3B9D" w14:paraId="41EC8D29" w14:textId="77777777">
        <w:trPr>
          <w:trHeight w:val="292"/>
        </w:trPr>
        <w:tc>
          <w:tcPr>
            <w:tcW w:w="3544" w:type="dxa"/>
            <w:tcBorders>
              <w:top w:val="single" w:sz="4" w:space="0" w:color="000000"/>
              <w:left w:val="nil"/>
              <w:bottom w:val="nil"/>
              <w:right w:val="nil"/>
            </w:tcBorders>
            <w:tcMar>
              <w:top w:w="80" w:type="dxa"/>
              <w:left w:w="80" w:type="dxa"/>
              <w:bottom w:w="80" w:type="dxa"/>
              <w:right w:w="80" w:type="dxa"/>
            </w:tcMar>
          </w:tcPr>
          <w:p w14:paraId="4857D7F7" w14:textId="77777777" w:rsidR="006F3B9D" w:rsidRDefault="00541827">
            <w:pPr>
              <w:pStyle w:val="Corps"/>
            </w:pPr>
            <w:r>
              <w:rPr>
                <w:rStyle w:val="Aucun"/>
                <w:rFonts w:ascii="Arial" w:hAnsi="Arial"/>
                <w:sz w:val="24"/>
                <w:szCs w:val="24"/>
                <w:lang w:val="fr-FR"/>
              </w:rPr>
              <w:t>Signature de la direction</w:t>
            </w:r>
          </w:p>
        </w:tc>
        <w:tc>
          <w:tcPr>
            <w:tcW w:w="1406" w:type="dxa"/>
            <w:tcBorders>
              <w:top w:val="nil"/>
              <w:left w:val="nil"/>
              <w:bottom w:val="nil"/>
              <w:right w:val="nil"/>
            </w:tcBorders>
            <w:tcMar>
              <w:top w:w="80" w:type="dxa"/>
              <w:left w:w="80" w:type="dxa"/>
              <w:bottom w:w="80" w:type="dxa"/>
              <w:right w:w="80" w:type="dxa"/>
            </w:tcMar>
          </w:tcPr>
          <w:p w14:paraId="6D04F352" w14:textId="77777777" w:rsidR="006F3B9D" w:rsidRDefault="006F3B9D"/>
        </w:tc>
        <w:tc>
          <w:tcPr>
            <w:tcW w:w="3261" w:type="dxa"/>
            <w:tcBorders>
              <w:top w:val="single" w:sz="4" w:space="0" w:color="000000"/>
              <w:left w:val="nil"/>
              <w:bottom w:val="nil"/>
              <w:right w:val="nil"/>
            </w:tcBorders>
            <w:tcMar>
              <w:top w:w="80" w:type="dxa"/>
              <w:left w:w="80" w:type="dxa"/>
              <w:bottom w:w="80" w:type="dxa"/>
              <w:right w:w="80" w:type="dxa"/>
            </w:tcMar>
          </w:tcPr>
          <w:p w14:paraId="71F793C3" w14:textId="77777777" w:rsidR="006F3B9D" w:rsidRDefault="00541827">
            <w:pPr>
              <w:pStyle w:val="Corps"/>
            </w:pPr>
            <w:r>
              <w:rPr>
                <w:rStyle w:val="Aucun"/>
                <w:rFonts w:ascii="Arial" w:hAnsi="Arial"/>
                <w:sz w:val="24"/>
                <w:szCs w:val="24"/>
                <w:lang w:val="fr-FR"/>
              </w:rPr>
              <w:t>Signature de la présidente</w:t>
            </w:r>
          </w:p>
        </w:tc>
      </w:tr>
    </w:tbl>
    <w:p w14:paraId="2AF03856" w14:textId="77777777" w:rsidR="006F3B9D" w:rsidRDefault="006F3B9D">
      <w:pPr>
        <w:pStyle w:val="Corps"/>
        <w:widowControl w:val="0"/>
        <w:spacing w:after="0" w:line="240" w:lineRule="auto"/>
      </w:pPr>
    </w:p>
    <w:sectPr w:rsidR="006F3B9D">
      <w:headerReference w:type="default" r:id="rId7"/>
      <w:footerReference w:type="default" r:id="rId8"/>
      <w:pgSz w:w="12240" w:h="15840"/>
      <w:pgMar w:top="2264" w:right="1080" w:bottom="1440" w:left="1080" w:header="1135"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4E1BC" w14:textId="77777777" w:rsidR="00541827" w:rsidRDefault="00541827">
      <w:r>
        <w:separator/>
      </w:r>
    </w:p>
  </w:endnote>
  <w:endnote w:type="continuationSeparator" w:id="0">
    <w:p w14:paraId="3B402CC3" w14:textId="77777777" w:rsidR="00541827" w:rsidRDefault="00541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Narrow">
    <w:panose1 w:val="020B0606020202030204"/>
    <w:charset w:val="00"/>
    <w:family w:val="swiss"/>
    <w:pitch w:val="variable"/>
    <w:sig w:usb0="00000287" w:usb1="00000800" w:usb2="00000000" w:usb3="00000000" w:csb0="0000009F" w:csb1="00000000"/>
  </w:font>
  <w:font w:name="Cochocib Script Latin Pro">
    <w:charset w:val="00"/>
    <w:family w:val="auto"/>
    <w:pitch w:val="variable"/>
    <w:sig w:usb0="A00000AF" w:usb1="5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AC899" w14:textId="77777777" w:rsidR="006F3B9D" w:rsidRDefault="006F3B9D">
    <w:pPr>
      <w:pStyle w:val="En-tte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E604B" w14:textId="77777777" w:rsidR="00541827" w:rsidRDefault="00541827">
      <w:r>
        <w:separator/>
      </w:r>
    </w:p>
  </w:footnote>
  <w:footnote w:type="continuationSeparator" w:id="0">
    <w:p w14:paraId="0FFEE019" w14:textId="77777777" w:rsidR="00541827" w:rsidRDefault="005418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AD8AE" w14:textId="77777777" w:rsidR="006F3B9D" w:rsidRDefault="00541827">
    <w:pPr>
      <w:pStyle w:val="En-tte"/>
    </w:pPr>
    <w:r>
      <w:rPr>
        <w:noProof/>
      </w:rPr>
      <w:drawing>
        <wp:anchor distT="152400" distB="152400" distL="152400" distR="152400" simplePos="0" relativeHeight="251658240" behindDoc="1" locked="0" layoutInCell="1" allowOverlap="1" wp14:anchorId="2999A429" wp14:editId="063B8E51">
          <wp:simplePos x="0" y="0"/>
          <wp:positionH relativeFrom="page">
            <wp:posOffset>319174</wp:posOffset>
          </wp:positionH>
          <wp:positionV relativeFrom="page">
            <wp:posOffset>283960</wp:posOffset>
          </wp:positionV>
          <wp:extent cx="1634836" cy="990600"/>
          <wp:effectExtent l="0" t="0" r="0" b="0"/>
          <wp:wrapNone/>
          <wp:docPr id="1073741825" name="officeArt object" descr="image1.jpg"/>
          <wp:cNvGraphicFramePr/>
          <a:graphic xmlns:a="http://schemas.openxmlformats.org/drawingml/2006/main">
            <a:graphicData uri="http://schemas.openxmlformats.org/drawingml/2006/picture">
              <pic:pic xmlns:pic="http://schemas.openxmlformats.org/drawingml/2006/picture">
                <pic:nvPicPr>
                  <pic:cNvPr id="1073741825" name="image1.jpg" descr="image1.jpg"/>
                  <pic:cNvPicPr>
                    <a:picLocks noChangeAspect="1"/>
                  </pic:cNvPicPr>
                </pic:nvPicPr>
                <pic:blipFill>
                  <a:blip r:embed="rId1"/>
                  <a:stretch>
                    <a:fillRect/>
                  </a:stretch>
                </pic:blipFill>
                <pic:spPr>
                  <a:xfrm>
                    <a:off x="0" y="0"/>
                    <a:ext cx="1634836" cy="990600"/>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96623"/>
    <w:multiLevelType w:val="hybridMultilevel"/>
    <w:tmpl w:val="554E1AE2"/>
    <w:styleLink w:val="Style7import"/>
    <w:lvl w:ilvl="0" w:tplc="A456267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7302ED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C9404F46">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AC9C8F24">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022E18A0">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F27E7460">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E3444772">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471A1F12">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488473B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1C02B74"/>
    <w:multiLevelType w:val="hybridMultilevel"/>
    <w:tmpl w:val="554E1AE2"/>
    <w:numStyleLink w:val="Style7import"/>
  </w:abstractNum>
  <w:abstractNum w:abstractNumId="2" w15:restartNumberingAfterBreak="0">
    <w:nsid w:val="14AC4391"/>
    <w:multiLevelType w:val="hybridMultilevel"/>
    <w:tmpl w:val="A0BA9062"/>
    <w:lvl w:ilvl="0" w:tplc="878EB7D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64A651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360C9F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8C8CD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77A464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8081D9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2CEE40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CD6E05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1EAA97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5C56612"/>
    <w:multiLevelType w:val="hybridMultilevel"/>
    <w:tmpl w:val="018A4720"/>
    <w:lvl w:ilvl="0" w:tplc="02F4C34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CA1EF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466D41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DD624B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A72FD7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524272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0BA3DD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210B8B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C0E60F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9DB1EE4"/>
    <w:multiLevelType w:val="hybridMultilevel"/>
    <w:tmpl w:val="6E4486A8"/>
    <w:lvl w:ilvl="0" w:tplc="6D7C945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32CCDE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542F6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4C4041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D6FBF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5B0599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B1AD1F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692683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E902B8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51231E0"/>
    <w:multiLevelType w:val="hybridMultilevel"/>
    <w:tmpl w:val="50C27240"/>
    <w:lvl w:ilvl="0" w:tplc="7FF8C51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392FE7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67006D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CBE567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1E0777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4BE218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D6871C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33C208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25E5B2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4D9B69DC"/>
    <w:multiLevelType w:val="hybridMultilevel"/>
    <w:tmpl w:val="C0FC38D2"/>
    <w:lvl w:ilvl="0" w:tplc="534E476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104372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DB2774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738854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6045C0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57E68E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5B40BD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FF4BD9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F84F12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544B0EC2"/>
    <w:multiLevelType w:val="multilevel"/>
    <w:tmpl w:val="BDDEA7DE"/>
    <w:styleLink w:val="Style6import"/>
    <w:lvl w:ilvl="0">
      <w:start w:val="1"/>
      <w:numFmt w:val="decimal"/>
      <w:lvlText w:val="%1."/>
      <w:lvlJc w:val="left"/>
      <w:pPr>
        <w:tabs>
          <w:tab w:val="left" w:pos="2127"/>
          <w:tab w:val="left" w:pos="5103"/>
        </w:tabs>
        <w:ind w:left="36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332" w:hanging="79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836" w:hanging="93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5."/>
      <w:lvlJc w:val="left"/>
      <w:pPr>
        <w:ind w:left="234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5.%6."/>
      <w:lvlJc w:val="left"/>
      <w:pPr>
        <w:ind w:left="2844" w:hanging="122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5.%6.%7."/>
      <w:lvlJc w:val="left"/>
      <w:pPr>
        <w:ind w:left="3348" w:hanging="136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5.%6.%7.%8."/>
      <w:lvlJc w:val="left"/>
      <w:pPr>
        <w:ind w:left="3852" w:hanging="151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5.%6.%7.%8.%9."/>
      <w:lvlJc w:val="left"/>
      <w:pPr>
        <w:ind w:left="4428" w:hanging="172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7B2B7B57"/>
    <w:multiLevelType w:val="hybridMultilevel"/>
    <w:tmpl w:val="89A052EC"/>
    <w:numStyleLink w:val="Style8import"/>
  </w:abstractNum>
  <w:abstractNum w:abstractNumId="9" w15:restartNumberingAfterBreak="0">
    <w:nsid w:val="7FB34FAB"/>
    <w:multiLevelType w:val="multilevel"/>
    <w:tmpl w:val="BDDEA7DE"/>
    <w:numStyleLink w:val="Style6import"/>
  </w:abstractNum>
  <w:abstractNum w:abstractNumId="10" w15:restartNumberingAfterBreak="0">
    <w:nsid w:val="7FE13AE9"/>
    <w:multiLevelType w:val="hybridMultilevel"/>
    <w:tmpl w:val="89A052EC"/>
    <w:styleLink w:val="Style8import"/>
    <w:lvl w:ilvl="0" w:tplc="BE6E145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9B2AFE6">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89D40B12">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0E5AE8DA">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A2E22746">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FE4C6626">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2160CC4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3F087722">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AEDA6FB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199706390">
    <w:abstractNumId w:val="2"/>
  </w:num>
  <w:num w:numId="2" w16cid:durableId="927157284">
    <w:abstractNumId w:val="4"/>
  </w:num>
  <w:num w:numId="3" w16cid:durableId="52780292">
    <w:abstractNumId w:val="3"/>
  </w:num>
  <w:num w:numId="4" w16cid:durableId="369453455">
    <w:abstractNumId w:val="6"/>
  </w:num>
  <w:num w:numId="5" w16cid:durableId="663622">
    <w:abstractNumId w:val="5"/>
  </w:num>
  <w:num w:numId="6" w16cid:durableId="1784687443">
    <w:abstractNumId w:val="7"/>
  </w:num>
  <w:num w:numId="7" w16cid:durableId="1406344962">
    <w:abstractNumId w:val="9"/>
  </w:num>
  <w:num w:numId="8" w16cid:durableId="70474160">
    <w:abstractNumId w:val="9"/>
    <w:lvlOverride w:ilvl="0">
      <w:lvl w:ilvl="0">
        <w:start w:val="1"/>
        <w:numFmt w:val="decimal"/>
        <w:lvlText w:val="%1."/>
        <w:lvlJc w:val="left"/>
        <w:pPr>
          <w:ind w:left="36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6120"/>
          </w:tabs>
          <w:ind w:left="1080" w:hanging="7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left" w:pos="6120"/>
          </w:tabs>
          <w:ind w:left="1332" w:hanging="8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6120"/>
          </w:tabs>
          <w:ind w:left="1836" w:hanging="10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5."/>
        <w:lvlJc w:val="left"/>
        <w:pPr>
          <w:tabs>
            <w:tab w:val="left" w:pos="6120"/>
          </w:tabs>
          <w:ind w:left="2340" w:hanging="11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5.%6."/>
        <w:lvlJc w:val="left"/>
        <w:pPr>
          <w:tabs>
            <w:tab w:val="left" w:pos="6120"/>
          </w:tabs>
          <w:ind w:left="2844" w:hanging="12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5.%6.%7."/>
        <w:lvlJc w:val="left"/>
        <w:pPr>
          <w:tabs>
            <w:tab w:val="left" w:pos="6120"/>
          </w:tabs>
          <w:ind w:left="3348"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5.%6.%7.%8."/>
        <w:lvlJc w:val="left"/>
        <w:pPr>
          <w:tabs>
            <w:tab w:val="left" w:pos="6120"/>
          </w:tabs>
          <w:ind w:left="3852" w:hanging="15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5.%6.%7.%8.%9."/>
        <w:lvlJc w:val="left"/>
        <w:pPr>
          <w:tabs>
            <w:tab w:val="left" w:pos="6120"/>
          </w:tabs>
          <w:ind w:left="4428" w:hanging="18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16cid:durableId="1160732194">
    <w:abstractNumId w:val="0"/>
  </w:num>
  <w:num w:numId="10" w16cid:durableId="2071074670">
    <w:abstractNumId w:val="1"/>
  </w:num>
  <w:num w:numId="11" w16cid:durableId="2024429480">
    <w:abstractNumId w:val="10"/>
  </w:num>
  <w:num w:numId="12" w16cid:durableId="1510950307">
    <w:abstractNumId w:val="8"/>
  </w:num>
  <w:num w:numId="13" w16cid:durableId="347289852">
    <w:abstractNumId w:val="9"/>
    <w:lvlOverride w:ilvl="0">
      <w:startOverride w:val="1"/>
      <w:lvl w:ilvl="0">
        <w:start w:val="1"/>
        <w:numFmt w:val="decimal"/>
        <w:lvlText w:val="%1."/>
        <w:lvlJc w:val="left"/>
        <w:pPr>
          <w:ind w:left="36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4"/>
      <w:lvl w:ilvl="1">
        <w:start w:val="4"/>
        <w:numFmt w:val="decimal"/>
        <w:lvlText w:val="%1.%2."/>
        <w:lvlJc w:val="left"/>
        <w:pPr>
          <w:tabs>
            <w:tab w:val="left" w:pos="6120"/>
          </w:tabs>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tabs>
            <w:tab w:val="left" w:pos="6120"/>
          </w:tabs>
          <w:ind w:left="1332" w:hanging="7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left" w:pos="6120"/>
          </w:tabs>
          <w:ind w:left="1836" w:hanging="9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tabs>
            <w:tab w:val="left" w:pos="6120"/>
          </w:tabs>
          <w:ind w:left="234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5.%6."/>
        <w:lvlJc w:val="left"/>
        <w:pPr>
          <w:tabs>
            <w:tab w:val="left" w:pos="6120"/>
          </w:tabs>
          <w:ind w:left="2844" w:hanging="122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5.%6.%7."/>
        <w:lvlJc w:val="left"/>
        <w:pPr>
          <w:tabs>
            <w:tab w:val="left" w:pos="6120"/>
          </w:tabs>
          <w:ind w:left="3348" w:hanging="13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5.%6.%7.%8."/>
        <w:lvlJc w:val="left"/>
        <w:pPr>
          <w:tabs>
            <w:tab w:val="left" w:pos="6120"/>
          </w:tabs>
          <w:ind w:left="3852" w:hanging="15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5.%6.%7.%8.%9."/>
        <w:lvlJc w:val="left"/>
        <w:pPr>
          <w:tabs>
            <w:tab w:val="left" w:pos="6120"/>
          </w:tabs>
          <w:ind w:left="4428" w:hanging="172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 w16cid:durableId="72095534">
    <w:abstractNumId w:val="9"/>
    <w:lvlOverride w:ilvl="0">
      <w:lvl w:ilvl="0">
        <w:start w:val="1"/>
        <w:numFmt w:val="decimal"/>
        <w:lvlText w:val="%1."/>
        <w:lvlJc w:val="left"/>
        <w:pPr>
          <w:ind w:left="36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2127"/>
            <w:tab w:val="left" w:pos="5103"/>
          </w:tabs>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left" w:pos="2127"/>
            <w:tab w:val="left" w:pos="5103"/>
          </w:tabs>
          <w:ind w:left="1332" w:hanging="7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2127"/>
            <w:tab w:val="left" w:pos="5103"/>
          </w:tabs>
          <w:ind w:left="1730" w:hanging="8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5."/>
        <w:lvlJc w:val="left"/>
        <w:pPr>
          <w:tabs>
            <w:tab w:val="left" w:pos="5103"/>
          </w:tabs>
          <w:ind w:left="2127" w:hanging="8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5.%6."/>
        <w:lvlJc w:val="left"/>
        <w:pPr>
          <w:tabs>
            <w:tab w:val="left" w:pos="5103"/>
          </w:tabs>
          <w:ind w:left="2127" w:hanging="50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5.%6.%7."/>
        <w:lvlJc w:val="left"/>
        <w:pPr>
          <w:tabs>
            <w:tab w:val="left" w:pos="2127"/>
            <w:tab w:val="left" w:pos="5103"/>
          </w:tabs>
          <w:ind w:left="2127" w:hanging="1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5.%6.%7.%8."/>
        <w:lvlJc w:val="left"/>
        <w:pPr>
          <w:tabs>
            <w:tab w:val="left" w:pos="2127"/>
            <w:tab w:val="left" w:pos="5103"/>
          </w:tabs>
          <w:ind w:left="3852" w:hanging="15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5.%6.%7.%8.%9."/>
        <w:lvlJc w:val="left"/>
        <w:pPr>
          <w:tabs>
            <w:tab w:val="left" w:pos="2127"/>
            <w:tab w:val="left" w:pos="5103"/>
          </w:tabs>
          <w:ind w:left="4428" w:hanging="172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 w16cid:durableId="640698864">
    <w:abstractNumId w:val="9"/>
    <w:lvlOverride w:ilvl="0">
      <w:startOverride w:val="2"/>
    </w:lvlOverride>
  </w:num>
  <w:num w:numId="16" w16cid:durableId="1664501882">
    <w:abstractNumId w:val="9"/>
    <w:lvlOverride w:ilvl="0">
      <w:lvl w:ilvl="0">
        <w:start w:val="1"/>
        <w:numFmt w:val="decimal"/>
        <w:lvlText w:val="%1."/>
        <w:lvlJc w:val="left"/>
        <w:pPr>
          <w:ind w:left="36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2127"/>
            <w:tab w:val="left" w:pos="6120"/>
          </w:tabs>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left" w:pos="2127"/>
            <w:tab w:val="left" w:pos="6120"/>
          </w:tabs>
          <w:ind w:left="1332" w:hanging="7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2127"/>
            <w:tab w:val="left" w:pos="6120"/>
          </w:tabs>
          <w:ind w:left="1730" w:hanging="8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5."/>
        <w:lvlJc w:val="left"/>
        <w:pPr>
          <w:tabs>
            <w:tab w:val="left" w:pos="6120"/>
          </w:tabs>
          <w:ind w:left="2127" w:hanging="8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5.%6."/>
        <w:lvlJc w:val="left"/>
        <w:pPr>
          <w:tabs>
            <w:tab w:val="left" w:pos="6120"/>
          </w:tabs>
          <w:ind w:left="2127" w:hanging="50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5.%6.%7."/>
        <w:lvlJc w:val="left"/>
        <w:pPr>
          <w:tabs>
            <w:tab w:val="left" w:pos="2127"/>
            <w:tab w:val="left" w:pos="6120"/>
          </w:tabs>
          <w:ind w:left="2127" w:hanging="1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5.%6.%7.%8."/>
        <w:lvlJc w:val="left"/>
        <w:pPr>
          <w:tabs>
            <w:tab w:val="left" w:pos="2127"/>
            <w:tab w:val="left" w:pos="6120"/>
          </w:tabs>
          <w:ind w:left="3852" w:hanging="15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5.%6.%7.%8.%9."/>
        <w:lvlJc w:val="left"/>
        <w:pPr>
          <w:tabs>
            <w:tab w:val="left" w:pos="2127"/>
            <w:tab w:val="left" w:pos="6120"/>
          </w:tabs>
          <w:ind w:left="4428" w:hanging="172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7" w16cid:durableId="370421657">
    <w:abstractNumId w:val="9"/>
    <w:lvlOverride w:ilvl="0">
      <w:lvl w:ilvl="0">
        <w:start w:val="1"/>
        <w:numFmt w:val="decimal"/>
        <w:lvlText w:val="%1."/>
        <w:lvlJc w:val="left"/>
        <w:pPr>
          <w:ind w:left="36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972" w:hanging="4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5."/>
        <w:lvlJc w:val="left"/>
        <w:pPr>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5.%6."/>
        <w:lvlJc w:val="left"/>
        <w:pPr>
          <w:ind w:left="2736" w:hanging="93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5.%6.%7."/>
        <w:lvlJc w:val="left"/>
        <w:pPr>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5.%6.%7.%8."/>
        <w:lvlJc w:val="left"/>
        <w:pPr>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5.%6.%7.%8.%9."/>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8" w16cid:durableId="1491403196">
    <w:abstractNumId w:val="9"/>
    <w:lvlOverride w:ilvl="0">
      <w:lvl w:ilvl="0">
        <w:start w:val="1"/>
        <w:numFmt w:val="decimal"/>
        <w:lvlText w:val="%1."/>
        <w:lvlJc w:val="left"/>
        <w:pPr>
          <w:ind w:left="36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972" w:hanging="43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224" w:hanging="504"/>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1728" w:hanging="648"/>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5."/>
        <w:lvlJc w:val="left"/>
        <w:pPr>
          <w:ind w:left="2232" w:hanging="79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5.%6."/>
        <w:lvlJc w:val="left"/>
        <w:pPr>
          <w:ind w:left="2736" w:hanging="935"/>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5.%6.%7."/>
        <w:lvlJc w:val="left"/>
        <w:pPr>
          <w:ind w:left="3240" w:hanging="108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5.%6.%7.%8."/>
        <w:lvlJc w:val="left"/>
        <w:pPr>
          <w:ind w:left="3744" w:hanging="1224"/>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5.%6.%7.%8.%9."/>
        <w:lvlJc w:val="left"/>
        <w:pPr>
          <w:ind w:left="4320" w:hanging="144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tin Auger">
    <w15:presenceInfo w15:providerId="Windows Live" w15:userId="829a6850a134ce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B9D"/>
    <w:rsid w:val="0019497D"/>
    <w:rsid w:val="00541827"/>
    <w:rsid w:val="006F3B9D"/>
    <w:rsid w:val="00BB248F"/>
    <w:rsid w:val="00F2038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77D4E"/>
  <w15:docId w15:val="{B793B1A7-B3DE-46AF-8973-5ADDC45C8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styleId="En-tte">
    <w:name w:val="header"/>
    <w:pPr>
      <w:tabs>
        <w:tab w:val="center" w:pos="4320"/>
        <w:tab w:val="right" w:pos="8640"/>
      </w:tabs>
    </w:pPr>
    <w:rPr>
      <w:rFonts w:ascii="Calibri" w:hAnsi="Calibri" w:cs="Arial Unicode MS"/>
      <w:color w:val="000000"/>
      <w:sz w:val="22"/>
      <w:szCs w:val="22"/>
      <w:u w:color="000000"/>
      <w:lang w:val="fr-FR"/>
    </w:rPr>
  </w:style>
  <w:style w:type="paragraph" w:customStyle="1" w:styleId="En-tte1">
    <w:name w:val="En-tête1"/>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
    <w:name w:val="Corps"/>
    <w:pPr>
      <w:spacing w:after="160" w:line="259" w:lineRule="auto"/>
    </w:pPr>
    <w:rPr>
      <w:rFonts w:ascii="Calibri" w:hAnsi="Calibri" w:cs="Arial Unicode MS"/>
      <w:color w:val="000000"/>
      <w:sz w:val="22"/>
      <w:szCs w:val="22"/>
      <w:u w:color="000000"/>
      <w:lang w:val="it-IT"/>
      <w14:textOutline w14:w="0" w14:cap="flat" w14:cmpd="sng" w14:algn="ctr">
        <w14:noFill/>
        <w14:prstDash w14:val="solid"/>
        <w14:bevel/>
      </w14:textOutline>
    </w:rPr>
  </w:style>
  <w:style w:type="character" w:customStyle="1" w:styleId="Aucun">
    <w:name w:val="Aucun"/>
    <w:rPr>
      <w:lang w:val="it-IT"/>
    </w:rPr>
  </w:style>
  <w:style w:type="paragraph" w:styleId="Paragraphedeliste">
    <w:name w:val="List Paragraph"/>
    <w:pPr>
      <w:spacing w:after="160" w:line="259" w:lineRule="auto"/>
      <w:ind w:left="720"/>
    </w:pPr>
    <w:rPr>
      <w:rFonts w:ascii="Calibri" w:hAnsi="Calibri" w:cs="Arial Unicode MS"/>
      <w:color w:val="000000"/>
      <w:sz w:val="22"/>
      <w:szCs w:val="22"/>
      <w:u w:color="000000"/>
      <w:lang w:val="fr-FR"/>
    </w:rPr>
  </w:style>
  <w:style w:type="numbering" w:customStyle="1" w:styleId="Style6import">
    <w:name w:val="Style 6 importé"/>
    <w:pPr>
      <w:numPr>
        <w:numId w:val="6"/>
      </w:numPr>
    </w:pPr>
  </w:style>
  <w:style w:type="numbering" w:customStyle="1" w:styleId="Style7import">
    <w:name w:val="Style 7 importé"/>
    <w:pPr>
      <w:numPr>
        <w:numId w:val="9"/>
      </w:numPr>
    </w:pPr>
  </w:style>
  <w:style w:type="numbering" w:customStyle="1" w:styleId="Style8import">
    <w:name w:val="Style 8 importé"/>
    <w:pPr>
      <w:numPr>
        <w:numId w:val="11"/>
      </w:numPr>
    </w:pPr>
  </w:style>
  <w:style w:type="paragraph" w:styleId="Rvision">
    <w:name w:val="Revision"/>
    <w:hidden/>
    <w:uiPriority w:val="99"/>
    <w:semiHidden/>
    <w:rsid w:val="0054182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hème Office">
      <a:majorFont>
        <a:latin typeface="Helvetica Neue"/>
        <a:ea typeface="Helvetica Neue"/>
        <a:cs typeface="Helvetica Neue"/>
      </a:majorFont>
      <a:minorFont>
        <a:latin typeface="Helvetica Neue"/>
        <a:ea typeface="Helvetica Neue"/>
        <a:cs typeface="Helvetica Neue"/>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BB02DC807CD94292DD093B7610BED3" ma:contentTypeVersion="10" ma:contentTypeDescription="Crée un document." ma:contentTypeScope="" ma:versionID="3856d064a26346e595f836540a37adb2">
  <xsd:schema xmlns:xsd="http://www.w3.org/2001/XMLSchema" xmlns:xs="http://www.w3.org/2001/XMLSchema" xmlns:p="http://schemas.microsoft.com/office/2006/metadata/properties" xmlns:ns2="75a3f6cd-125e-4e09-a902-8d526c425584" xmlns:ns3="646c4110-bb90-4b36-b5dc-c27ac570b227" targetNamespace="http://schemas.microsoft.com/office/2006/metadata/properties" ma:root="true" ma:fieldsID="d5e7b28d3ef5b1afe2bbcc64d53e8c0d" ns2:_="" ns3:_="">
    <xsd:import namespace="75a3f6cd-125e-4e09-a902-8d526c425584"/>
    <xsd:import namespace="646c4110-bb90-4b36-b5dc-c27ac570b2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a3f6cd-125e-4e09-a902-8d526c425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1e523386-9e24-42ba-a633-0afd3e461f0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6c4110-bb90-4b36-b5dc-c27ac570b22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f0729f3-a8e7-49ea-b616-890e31db84cc}" ma:internalName="TaxCatchAll" ma:showField="CatchAllData" ma:web="646c4110-bb90-4b36-b5dc-c27ac570b2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46c4110-bb90-4b36-b5dc-c27ac570b227" xsi:nil="true"/>
    <lcf76f155ced4ddcb4097134ff3c332f xmlns="75a3f6cd-125e-4e09-a902-8d526c42558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0A5570-A189-44F4-AA42-2CDFD3783A95}"/>
</file>

<file path=customXml/itemProps2.xml><?xml version="1.0" encoding="utf-8"?>
<ds:datastoreItem xmlns:ds="http://schemas.openxmlformats.org/officeDocument/2006/customXml" ds:itemID="{274F9FA9-410A-4508-8E73-CCF50AF85965}"/>
</file>

<file path=customXml/itemProps3.xml><?xml version="1.0" encoding="utf-8"?>
<ds:datastoreItem xmlns:ds="http://schemas.openxmlformats.org/officeDocument/2006/customXml" ds:itemID="{2BBFF8D0-E375-4B55-82F3-EABEB109FAED}"/>
</file>

<file path=docProps/app.xml><?xml version="1.0" encoding="utf-8"?>
<Properties xmlns="http://schemas.openxmlformats.org/officeDocument/2006/extended-properties" xmlns:vt="http://schemas.openxmlformats.org/officeDocument/2006/docPropsVTypes">
  <Template>Normal</Template>
  <TotalTime>9</TotalTime>
  <Pages>6</Pages>
  <Words>1644</Words>
  <Characters>9042</Characters>
  <Application>Microsoft Office Word</Application>
  <DocSecurity>0</DocSecurity>
  <Lines>75</Lines>
  <Paragraphs>21</Paragraphs>
  <ScaleCrop>false</ScaleCrop>
  <Company/>
  <LinksUpToDate>false</LinksUpToDate>
  <CharactersWithSpaces>10665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 Auger</cp:lastModifiedBy>
  <cp:revision>3</cp:revision>
  <dcterms:created xsi:type="dcterms:W3CDTF">2025-12-27T20:36:00Z</dcterms:created>
  <dcterms:modified xsi:type="dcterms:W3CDTF">2026-02-18T23:46:00Z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431a175-d342-464b-a1ec-0ee3059a7f33_Enabled">
    <vt:lpwstr>true</vt:lpwstr>
  </property>
  <property fmtid="{D5CDD505-2E9C-101B-9397-08002B2CF9AE}" pid="3" name="MSIP_Label_1431a175-d342-464b-a1ec-0ee3059a7f33_SetDate">
    <vt:lpwstr>2025-12-27T20:36:39Z</vt:lpwstr>
  </property>
  <property fmtid="{D5CDD505-2E9C-101B-9397-08002B2CF9AE}" pid="4" name="MSIP_Label_1431a175-d342-464b-a1ec-0ee3059a7f33_Method">
    <vt:lpwstr>Standard</vt:lpwstr>
  </property>
  <property fmtid="{D5CDD505-2E9C-101B-9397-08002B2CF9AE}" pid="5" name="MSIP_Label_1431a175-d342-464b-a1ec-0ee3059a7f33_Name">
    <vt:lpwstr>HoC-Unclassified</vt:lpwstr>
  </property>
  <property fmtid="{D5CDD505-2E9C-101B-9397-08002B2CF9AE}" pid="6" name="MSIP_Label_1431a175-d342-464b-a1ec-0ee3059a7f33_SiteId">
    <vt:lpwstr>d35fe7ad-abdf-4422-8ef9-8234b4c7a904</vt:lpwstr>
  </property>
  <property fmtid="{D5CDD505-2E9C-101B-9397-08002B2CF9AE}" pid="7" name="MSIP_Label_1431a175-d342-464b-a1ec-0ee3059a7f33_ActionId">
    <vt:lpwstr>c6f0c420-1297-4744-9cb6-6b03d2064d6b</vt:lpwstr>
  </property>
  <property fmtid="{D5CDD505-2E9C-101B-9397-08002B2CF9AE}" pid="8" name="MSIP_Label_1431a175-d342-464b-a1ec-0ee3059a7f33_ContentBits">
    <vt:lpwstr>0</vt:lpwstr>
  </property>
  <property fmtid="{D5CDD505-2E9C-101B-9397-08002B2CF9AE}" pid="9" name="MSIP_Label_1431a175-d342-464b-a1ec-0ee3059a7f33_Tag">
    <vt:lpwstr>10, 3, 0, 1</vt:lpwstr>
  </property>
  <property fmtid="{D5CDD505-2E9C-101B-9397-08002B2CF9AE}" pid="10" name="ContentTypeId">
    <vt:lpwstr>0x0101008CBB02DC807CD94292DD093B7610BED3</vt:lpwstr>
  </property>
</Properties>
</file>